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5CD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وزارة المالية </w:t>
      </w:r>
      <w:proofErr w:type="spellStart"/>
      <w:r>
        <w:rPr>
          <w:rFonts w:cstheme="minorBidi"/>
          <w:b/>
          <w:bCs/>
          <w:sz w:val="22"/>
          <w:szCs w:val="28"/>
          <w:rtl/>
          <w:lang w:bidi="ar-SA"/>
        </w:rPr>
        <w:t>–</w:t>
      </w:r>
      <w:proofErr w:type="spell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</w:t>
      </w:r>
      <w:proofErr w:type="gramStart"/>
      <w:r>
        <w:rPr>
          <w:rFonts w:cstheme="minorBidi" w:hint="cs"/>
          <w:b/>
          <w:bCs/>
          <w:sz w:val="22"/>
          <w:szCs w:val="28"/>
          <w:rtl/>
          <w:lang w:bidi="ar-SA"/>
        </w:rPr>
        <w:t>المحاسب</w:t>
      </w:r>
      <w:proofErr w:type="gram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العام</w:t>
      </w:r>
    </w:p>
    <w:p w:rsidR="00F665CD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قسم شراء </w:t>
      </w:r>
      <w:r w:rsidR="00D974AD">
        <w:rPr>
          <w:rFonts w:cstheme="minorBidi" w:hint="cs"/>
          <w:b/>
          <w:bCs/>
          <w:sz w:val="22"/>
          <w:szCs w:val="28"/>
          <w:rtl/>
          <w:lang w:bidi="ar-SA"/>
        </w:rPr>
        <w:t>أملاك</w:t>
      </w: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</w:t>
      </w:r>
      <w:proofErr w:type="spellStart"/>
      <w:r>
        <w:rPr>
          <w:rFonts w:cstheme="minorBidi" w:hint="cs"/>
          <w:b/>
          <w:bCs/>
          <w:sz w:val="22"/>
          <w:szCs w:val="28"/>
          <w:rtl/>
          <w:lang w:bidi="ar-SA"/>
        </w:rPr>
        <w:t>ولوجيستية</w:t>
      </w:r>
      <w:proofErr w:type="spellEnd"/>
    </w:p>
    <w:p w:rsidR="00F665CD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</w:p>
    <w:p w:rsidR="00F665CD" w:rsidRPr="005B2AE8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proofErr w:type="gramStart"/>
      <w:r w:rsidRPr="005B2AE8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مناقصة</w:t>
      </w:r>
      <w:proofErr w:type="gramEnd"/>
      <w:r w:rsidRPr="005B2AE8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علنية 2014/10-07</w:t>
      </w:r>
    </w:p>
    <w:p w:rsidR="00F665CD" w:rsidRPr="00D506A3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proofErr w:type="gramStart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تزويد</w:t>
      </w:r>
      <w:proofErr w:type="gramEnd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خدمات تقديم طعام وتشغيل مطاعم </w:t>
      </w:r>
    </w:p>
    <w:p w:rsidR="00F665CD" w:rsidRPr="00D506A3" w:rsidRDefault="00F665CD" w:rsidP="00AA5CB4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في كريات </w:t>
      </w:r>
      <w:proofErr w:type="spellStart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الممشالا</w:t>
      </w:r>
      <w:proofErr w:type="spellEnd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تل </w:t>
      </w:r>
      <w:r w:rsidR="00D974AD"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أبيب</w:t>
      </w: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وفي كريات </w:t>
      </w:r>
      <w:proofErr w:type="spellStart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الممشالا</w:t>
      </w:r>
      <w:proofErr w:type="spellEnd"/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في الرملة </w:t>
      </w:r>
    </w:p>
    <w:p w:rsidR="00B62B44" w:rsidRDefault="00B62B44" w:rsidP="00B62B44">
      <w:pPr>
        <w:pStyle w:val="ac"/>
        <w:ind w:left="0" w:right="-100"/>
        <w:jc w:val="both"/>
        <w:rPr>
          <w:rtl/>
        </w:rPr>
      </w:pPr>
    </w:p>
    <w:p w:rsidR="00F665CD" w:rsidRPr="00F665CD" w:rsidRDefault="00F665CD" w:rsidP="003C626C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t xml:space="preserve">يطلب بهذا تلقي عروض سعر لتزويد خدمات تضييف طعام </w:t>
      </w:r>
      <w:proofErr w:type="spellStart"/>
      <w:r>
        <w:rPr>
          <w:rFonts w:cstheme="minorBidi" w:hint="cs"/>
          <w:rtl/>
          <w:lang w:bidi="ar-SA"/>
        </w:rPr>
        <w:t>و/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D974AD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تقديم طعام في كريات </w:t>
      </w:r>
      <w:proofErr w:type="spellStart"/>
      <w:r>
        <w:rPr>
          <w:rFonts w:cstheme="minorBidi" w:hint="cs"/>
          <w:rtl/>
          <w:lang w:bidi="ar-SA"/>
        </w:rPr>
        <w:t>الممشالا</w:t>
      </w:r>
      <w:proofErr w:type="spellEnd"/>
      <w:r>
        <w:rPr>
          <w:rFonts w:cstheme="minorBidi" w:hint="cs"/>
          <w:rtl/>
          <w:lang w:bidi="ar-SA"/>
        </w:rPr>
        <w:t xml:space="preserve"> في تل </w:t>
      </w:r>
      <w:r w:rsidR="00D974AD">
        <w:rPr>
          <w:rFonts w:cstheme="minorBidi" w:hint="cs"/>
          <w:rtl/>
          <w:lang w:bidi="ar-SA"/>
        </w:rPr>
        <w:t>أبيب</w:t>
      </w:r>
      <w:r>
        <w:rPr>
          <w:rFonts w:cstheme="minorBidi" w:hint="cs"/>
          <w:rtl/>
          <w:lang w:bidi="ar-SA"/>
        </w:rPr>
        <w:t xml:space="preserve"> وكريات </w:t>
      </w:r>
      <w:proofErr w:type="spellStart"/>
      <w:r>
        <w:rPr>
          <w:rFonts w:cstheme="minorBidi" w:hint="cs"/>
          <w:rtl/>
          <w:lang w:bidi="ar-SA"/>
        </w:rPr>
        <w:t>الممشالا</w:t>
      </w:r>
      <w:proofErr w:type="spellEnd"/>
      <w:r>
        <w:rPr>
          <w:rFonts w:cstheme="minorBidi" w:hint="cs"/>
          <w:rtl/>
          <w:lang w:bidi="ar-SA"/>
        </w:rPr>
        <w:t xml:space="preserve"> الرملة بما في </w:t>
      </w:r>
      <w:proofErr w:type="spellStart"/>
      <w:r>
        <w:rPr>
          <w:rFonts w:cstheme="minorBidi" w:hint="cs"/>
          <w:rtl/>
          <w:lang w:bidi="ar-SA"/>
        </w:rPr>
        <w:t>ذلك,</w:t>
      </w:r>
      <w:proofErr w:type="spellEnd"/>
      <w:r>
        <w:rPr>
          <w:rFonts w:cstheme="minorBidi" w:hint="cs"/>
          <w:rtl/>
          <w:lang w:bidi="ar-SA"/>
        </w:rPr>
        <w:t xml:space="preserve"> تشغيل مطعم الذي يتواجد </w:t>
      </w:r>
      <w:proofErr w:type="spellStart"/>
      <w:r>
        <w:rPr>
          <w:rFonts w:cstheme="minorBidi" w:hint="cs"/>
          <w:rtl/>
          <w:lang w:bidi="ar-SA"/>
        </w:rPr>
        <w:t>به</w:t>
      </w:r>
      <w:proofErr w:type="spellEnd"/>
      <w:r>
        <w:rPr>
          <w:rFonts w:cstheme="minorBidi" w:hint="cs"/>
          <w:rtl/>
          <w:lang w:bidi="ar-SA"/>
        </w:rPr>
        <w:t xml:space="preserve"> "مطبخ </w:t>
      </w:r>
      <w:proofErr w:type="spellStart"/>
      <w:r>
        <w:rPr>
          <w:rFonts w:cstheme="minorBidi" w:hint="cs"/>
          <w:rtl/>
          <w:lang w:bidi="ar-SA"/>
        </w:rPr>
        <w:t>للتسخين"</w:t>
      </w:r>
      <w:proofErr w:type="spellEnd"/>
      <w:r>
        <w:rPr>
          <w:rFonts w:cstheme="minorBidi" w:hint="cs"/>
          <w:rtl/>
          <w:lang w:bidi="ar-SA"/>
        </w:rPr>
        <w:t xml:space="preserve"> فقط ولبيع منتجات </w:t>
      </w:r>
      <w:r w:rsidR="00D974AD">
        <w:rPr>
          <w:rFonts w:cstheme="minorBidi" w:hint="cs"/>
          <w:rtl/>
          <w:lang w:bidi="ar-SA"/>
        </w:rPr>
        <w:t>أغذية</w:t>
      </w:r>
      <w:r>
        <w:rPr>
          <w:rFonts w:cstheme="minorBidi" w:hint="cs"/>
          <w:rtl/>
          <w:lang w:bidi="ar-SA"/>
        </w:rPr>
        <w:t xml:space="preserve"> </w:t>
      </w:r>
      <w:r w:rsidR="00D974AD">
        <w:rPr>
          <w:rFonts w:cstheme="minorBidi" w:hint="cs"/>
          <w:rtl/>
          <w:lang w:bidi="ar-SA"/>
        </w:rPr>
        <w:t>إضافية</w:t>
      </w:r>
      <w:r>
        <w:rPr>
          <w:rFonts w:cstheme="minorBidi" w:hint="cs"/>
          <w:rtl/>
          <w:lang w:bidi="ar-SA"/>
        </w:rPr>
        <w:t>.</w:t>
      </w:r>
    </w:p>
    <w:p w:rsidR="00F665CD" w:rsidRDefault="00F665CD" w:rsidP="00D506A3">
      <w:pPr>
        <w:spacing w:after="120" w:line="360" w:lineRule="auto"/>
        <w:ind w:left="360"/>
        <w:jc w:val="both"/>
        <w:rPr>
          <w:rtl/>
        </w:rPr>
      </w:pPr>
      <w:r>
        <w:rPr>
          <w:rFonts w:cstheme="minorBidi" w:hint="cs"/>
          <w:rtl/>
          <w:lang w:bidi="ar-SA"/>
        </w:rPr>
        <w:t xml:space="preserve">فترة التعاقد </w:t>
      </w:r>
      <w:proofErr w:type="spellStart"/>
      <w:r>
        <w:rPr>
          <w:rFonts w:cstheme="minorBidi" w:hint="cs"/>
          <w:rtl/>
          <w:lang w:bidi="ar-SA"/>
        </w:rPr>
        <w:t>ستبدء</w:t>
      </w:r>
      <w:proofErr w:type="spellEnd"/>
      <w:r>
        <w:rPr>
          <w:rFonts w:cstheme="minorBidi" w:hint="cs"/>
          <w:rtl/>
          <w:lang w:bidi="ar-SA"/>
        </w:rPr>
        <w:t xml:space="preserve"> بعد انتهاء </w:t>
      </w:r>
      <w:r w:rsidR="00D974AD">
        <w:rPr>
          <w:rFonts w:cstheme="minorBidi" w:hint="cs"/>
          <w:rtl/>
          <w:lang w:bidi="ar-SA"/>
        </w:rPr>
        <w:t>إجراءات</w:t>
      </w:r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المناقصة,</w:t>
      </w:r>
      <w:proofErr w:type="spellEnd"/>
      <w:r>
        <w:rPr>
          <w:rFonts w:cstheme="minorBidi" w:hint="cs"/>
          <w:rtl/>
          <w:lang w:bidi="ar-SA"/>
        </w:rPr>
        <w:t xml:space="preserve"> ووفقا لتحديد مجلس </w:t>
      </w:r>
      <w:r w:rsidR="00D974AD">
        <w:rPr>
          <w:rFonts w:cstheme="minorBidi" w:hint="cs"/>
          <w:rtl/>
          <w:lang w:bidi="ar-SA"/>
        </w:rPr>
        <w:t>المستأجرين</w:t>
      </w:r>
      <w:r>
        <w:rPr>
          <w:rFonts w:cstheme="minorBidi" w:hint="cs"/>
          <w:rtl/>
          <w:lang w:bidi="ar-SA"/>
        </w:rPr>
        <w:t xml:space="preserve"> وتنتهي </w:t>
      </w:r>
      <w:r w:rsidR="00D506A3">
        <w:rPr>
          <w:rFonts w:cstheme="minorBidi" w:hint="cs"/>
          <w:rtl/>
          <w:lang w:bidi="ar-SA"/>
        </w:rPr>
        <w:t>ب</w:t>
      </w:r>
      <w:r>
        <w:rPr>
          <w:rFonts w:cstheme="minorBidi" w:hint="cs"/>
          <w:rtl/>
          <w:lang w:bidi="ar-SA"/>
        </w:rPr>
        <w:t xml:space="preserve">مرور سنتين. لمجلس </w:t>
      </w:r>
      <w:r w:rsidR="00D974AD">
        <w:rPr>
          <w:rFonts w:cstheme="minorBidi" w:hint="cs"/>
          <w:rtl/>
          <w:lang w:bidi="ar-SA"/>
        </w:rPr>
        <w:t>المستأجرين</w:t>
      </w:r>
      <w:r>
        <w:rPr>
          <w:rFonts w:cstheme="minorBidi" w:hint="cs"/>
          <w:rtl/>
          <w:lang w:bidi="ar-SA"/>
        </w:rPr>
        <w:t xml:space="preserve"> الحق في تمديد التعاقد </w:t>
      </w:r>
      <w:r w:rsidR="00055600">
        <w:rPr>
          <w:rFonts w:cstheme="minorBidi" w:hint="cs"/>
          <w:rtl/>
          <w:lang w:bidi="ar-SA"/>
        </w:rPr>
        <w:t xml:space="preserve">وفقا لتعليمات القوانين الثانوية لقانون </w:t>
      </w:r>
      <w:r w:rsidR="00D974AD">
        <w:rPr>
          <w:rFonts w:cstheme="minorBidi" w:hint="cs"/>
          <w:rtl/>
          <w:lang w:bidi="ar-SA"/>
        </w:rPr>
        <w:t>إلزام</w:t>
      </w:r>
      <w:r w:rsidR="00055600">
        <w:rPr>
          <w:rFonts w:cstheme="minorBidi" w:hint="cs"/>
          <w:rtl/>
          <w:lang w:bidi="ar-SA"/>
        </w:rPr>
        <w:t xml:space="preserve"> </w:t>
      </w:r>
      <w:r w:rsidR="00D974AD">
        <w:rPr>
          <w:rFonts w:cstheme="minorBidi" w:hint="cs"/>
          <w:rtl/>
          <w:lang w:bidi="ar-SA"/>
        </w:rPr>
        <w:t>إجراء</w:t>
      </w:r>
      <w:r w:rsidR="00055600">
        <w:rPr>
          <w:rFonts w:cstheme="minorBidi" w:hint="cs"/>
          <w:rtl/>
          <w:lang w:bidi="ar-SA"/>
        </w:rPr>
        <w:t xml:space="preserve"> </w:t>
      </w:r>
      <w:proofErr w:type="spellStart"/>
      <w:r w:rsidR="00055600">
        <w:rPr>
          <w:rFonts w:cstheme="minorBidi" w:hint="cs"/>
          <w:rtl/>
          <w:lang w:bidi="ar-SA"/>
        </w:rPr>
        <w:t>مناقصات,</w:t>
      </w:r>
      <w:proofErr w:type="spellEnd"/>
      <w:r w:rsidR="00055600">
        <w:rPr>
          <w:rFonts w:cstheme="minorBidi" w:hint="cs"/>
          <w:rtl/>
          <w:lang w:bidi="ar-SA"/>
        </w:rPr>
        <w:t xml:space="preserve"> تعليمات دستور </w:t>
      </w:r>
      <w:r w:rsidR="00D974AD">
        <w:rPr>
          <w:rFonts w:cstheme="minorBidi" w:hint="cs"/>
          <w:rtl/>
          <w:lang w:bidi="ar-SA"/>
        </w:rPr>
        <w:t>أموال</w:t>
      </w:r>
      <w:r w:rsidR="00055600">
        <w:rPr>
          <w:rFonts w:cstheme="minorBidi" w:hint="cs"/>
          <w:rtl/>
          <w:lang w:bidi="ar-SA"/>
        </w:rPr>
        <w:t xml:space="preserve"> واقتصاد ووفقا لهذه المناقصة وذلك حتى 3 سنوات </w:t>
      </w:r>
      <w:r w:rsidR="00D974AD">
        <w:rPr>
          <w:rFonts w:cstheme="minorBidi" w:hint="cs"/>
          <w:rtl/>
          <w:lang w:bidi="ar-SA"/>
        </w:rPr>
        <w:t>بالإضافة</w:t>
      </w:r>
      <w:r w:rsidR="00055600">
        <w:rPr>
          <w:rFonts w:cstheme="minorBidi" w:hint="cs"/>
          <w:rtl/>
          <w:lang w:bidi="ar-SA"/>
        </w:rPr>
        <w:t xml:space="preserve"> إلى الاتفاقية </w:t>
      </w:r>
      <w:proofErr w:type="spellStart"/>
      <w:r w:rsidR="00055600">
        <w:rPr>
          <w:rFonts w:cstheme="minorBidi" w:hint="cs"/>
          <w:rtl/>
          <w:lang w:bidi="ar-SA"/>
        </w:rPr>
        <w:t>الأولى,</w:t>
      </w:r>
      <w:proofErr w:type="spellEnd"/>
      <w:r w:rsidR="00055600">
        <w:rPr>
          <w:rFonts w:cstheme="minorBidi" w:hint="cs"/>
          <w:rtl/>
          <w:lang w:bidi="ar-SA"/>
        </w:rPr>
        <w:t xml:space="preserve"> كل سنة على </w:t>
      </w:r>
      <w:proofErr w:type="spellStart"/>
      <w:r w:rsidR="00055600">
        <w:rPr>
          <w:rFonts w:cstheme="minorBidi" w:hint="cs"/>
          <w:rtl/>
          <w:lang w:bidi="ar-SA"/>
        </w:rPr>
        <w:t>حدة</w:t>
      </w:r>
      <w:proofErr w:type="spellEnd"/>
      <w:r w:rsidR="00055600">
        <w:rPr>
          <w:rFonts w:cstheme="minorBidi" w:hint="cs"/>
          <w:rtl/>
          <w:lang w:bidi="ar-SA"/>
        </w:rPr>
        <w:t>.</w:t>
      </w:r>
    </w:p>
    <w:p w:rsidR="00D506A3" w:rsidRDefault="00D506A3" w:rsidP="00D506A3">
      <w:pPr>
        <w:spacing w:after="120" w:line="360" w:lineRule="auto"/>
        <w:ind w:left="360"/>
        <w:jc w:val="both"/>
        <w:rPr>
          <w:rtl/>
        </w:rPr>
      </w:pPr>
    </w:p>
    <w:p w:rsidR="00B62B44" w:rsidRDefault="00055600" w:rsidP="00D506A3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b/>
          <w:bCs/>
          <w:rtl/>
          <w:lang w:bidi="ar-SA"/>
        </w:rPr>
        <w:t>شروط مسبقة للاشتراك في المناقصة</w:t>
      </w:r>
      <w:r w:rsidR="00B62B44">
        <w:rPr>
          <w:rFonts w:hint="cs"/>
          <w:rtl/>
        </w:rPr>
        <w:t>:</w:t>
      </w:r>
    </w:p>
    <w:p w:rsidR="00055600" w:rsidRDefault="00055600" w:rsidP="00D273B5">
      <w:pPr>
        <w:spacing w:line="360" w:lineRule="auto"/>
        <w:ind w:left="283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يستطيع التنافس في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من يجيب على جميع الشروط المفصلة </w:t>
      </w:r>
      <w:proofErr w:type="gramStart"/>
      <w:r>
        <w:rPr>
          <w:rFonts w:cs="Times New Roman" w:hint="cs"/>
          <w:sz w:val="24"/>
          <w:szCs w:val="24"/>
          <w:rtl/>
          <w:lang w:bidi="ar-SA"/>
        </w:rPr>
        <w:t>فيما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يلي: </w:t>
      </w:r>
    </w:p>
    <w:p w:rsidR="00D506A3" w:rsidRDefault="00D506A3" w:rsidP="003C626C">
      <w:pPr>
        <w:spacing w:line="360" w:lineRule="auto"/>
        <w:ind w:left="283" w:hanging="142"/>
        <w:rPr>
          <w:rFonts w:cs="Times New Roman"/>
          <w:sz w:val="24"/>
          <w:szCs w:val="24"/>
          <w:rtl/>
          <w:lang w:bidi="ar-SA"/>
        </w:rPr>
      </w:pPr>
    </w:p>
    <w:p w:rsidR="00055600" w:rsidRDefault="00055600" w:rsidP="00D273B5">
      <w:pPr>
        <w:spacing w:line="360" w:lineRule="auto"/>
        <w:ind w:left="283"/>
        <w:jc w:val="both"/>
        <w:rPr>
          <w:rFonts w:cs="Times New Roman"/>
          <w:b/>
          <w:bCs/>
          <w:sz w:val="24"/>
          <w:szCs w:val="24"/>
          <w:rtl/>
          <w:lang w:bidi="ar-SA"/>
        </w:rPr>
      </w:pP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يستطيع مقدم العرض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الإجابة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على شروط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2.1,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2.2,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2.4 </w:t>
      </w: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بواسطة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التعاقد مع مقاول ثانوي من قبله (فيما يلي المقاول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)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الذي تتوفر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به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هذه المتطلبات وبشرط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أن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المقاول نفسه يجيب على الشروط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2.3,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2.5,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2.8,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2.9,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2.10. يمكن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الإجابة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على شروط 2.7 من قبل المقاول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بواسطة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التعاقد مع مقاول ثانوي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إضافي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. </w:t>
      </w: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مقدم العرض </w:t>
      </w:r>
      <w:r w:rsidR="00D974AD">
        <w:rPr>
          <w:rFonts w:cs="Times New Roman" w:hint="cs"/>
          <w:b/>
          <w:bCs/>
          <w:sz w:val="24"/>
          <w:szCs w:val="24"/>
          <w:rtl/>
          <w:lang w:bidi="ar-SA"/>
        </w:rPr>
        <w:t>أن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يعرض اتفاقية موقعة مع المقاول.</w:t>
      </w:r>
    </w:p>
    <w:p w:rsidR="00D273B5" w:rsidRDefault="00D273B5" w:rsidP="00D273B5">
      <w:pPr>
        <w:spacing w:line="360" w:lineRule="auto"/>
        <w:ind w:left="283"/>
        <w:jc w:val="both"/>
        <w:rPr>
          <w:rFonts w:cs="Times New Roman"/>
          <w:b/>
          <w:bCs/>
          <w:sz w:val="24"/>
          <w:szCs w:val="24"/>
          <w:rtl/>
          <w:lang w:bidi="ar-SA"/>
        </w:rPr>
      </w:pPr>
    </w:p>
    <w:p w:rsidR="00D273B5" w:rsidRDefault="00D273B5" w:rsidP="00D273B5">
      <w:pPr>
        <w:spacing w:line="360" w:lineRule="auto"/>
        <w:ind w:left="283"/>
        <w:jc w:val="both"/>
        <w:rPr>
          <w:rFonts w:cs="Times New Roman"/>
          <w:b/>
          <w:bCs/>
          <w:sz w:val="24"/>
          <w:szCs w:val="24"/>
          <w:rtl/>
          <w:lang w:bidi="ar-SA"/>
        </w:rPr>
      </w:pP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فيما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يلي: </w:t>
      </w:r>
    </w:p>
    <w:p w:rsidR="003C626C" w:rsidRPr="004463F8" w:rsidRDefault="003C626C" w:rsidP="003C626C">
      <w:pPr>
        <w:spacing w:line="360" w:lineRule="auto"/>
        <w:ind w:left="32"/>
        <w:rPr>
          <w:rFonts w:cs="Times New Roman"/>
          <w:sz w:val="24"/>
          <w:szCs w:val="24"/>
        </w:rPr>
      </w:pPr>
    </w:p>
    <w:p w:rsidR="00F14741" w:rsidRDefault="00F14741" w:rsidP="003C626C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على مقدم العرض </w:t>
      </w:r>
      <w:r w:rsidR="00D974AD">
        <w:rPr>
          <w:rFonts w:cs="Times New Roman" w:hint="cs"/>
          <w:sz w:val="24"/>
          <w:szCs w:val="24"/>
          <w:rtl/>
          <w:lang w:bidi="ar-SA"/>
        </w:rPr>
        <w:t>أن</w:t>
      </w:r>
      <w:r>
        <w:rPr>
          <w:rFonts w:cs="Times New Roman" w:hint="cs"/>
          <w:sz w:val="24"/>
          <w:szCs w:val="24"/>
          <w:rtl/>
          <w:lang w:bidi="ar-SA"/>
        </w:rPr>
        <w:t xml:space="preserve"> يمتلك ترخيص منتج ساري المفعول من وزارة الصحة وفقا لقانون المراقبة على منتجات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وخدمات,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1960.</w:t>
      </w:r>
    </w:p>
    <w:p w:rsidR="00F14741" w:rsidRDefault="00F14741" w:rsidP="003C626C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على مقدم العرض </w:t>
      </w:r>
      <w:r w:rsidR="00D974AD">
        <w:rPr>
          <w:rFonts w:cs="Times New Roman" w:hint="cs"/>
          <w:sz w:val="24"/>
          <w:szCs w:val="24"/>
          <w:rtl/>
          <w:lang w:bidi="ar-SA"/>
        </w:rPr>
        <w:t>أن</w:t>
      </w:r>
      <w:r>
        <w:rPr>
          <w:rFonts w:cs="Times New Roman" w:hint="cs"/>
          <w:sz w:val="24"/>
          <w:szCs w:val="24"/>
          <w:rtl/>
          <w:lang w:bidi="ar-SA"/>
        </w:rPr>
        <w:t xml:space="preserve"> يكون حامل لشهادة حلال (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كاشروت)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من قبل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الرابانوت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الرئيسية في </w:t>
      </w:r>
      <w:proofErr w:type="spellStart"/>
      <w:r w:rsidR="00D974AD">
        <w:rPr>
          <w:rFonts w:cs="Times New Roman" w:hint="cs"/>
          <w:sz w:val="24"/>
          <w:szCs w:val="24"/>
          <w:rtl/>
          <w:lang w:bidi="ar-SA"/>
        </w:rPr>
        <w:t>إسرائيل</w:t>
      </w:r>
      <w:r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للأغذية</w:t>
      </w:r>
      <w:r>
        <w:rPr>
          <w:rFonts w:cs="Times New Roman" w:hint="cs"/>
          <w:sz w:val="24"/>
          <w:szCs w:val="24"/>
          <w:rtl/>
          <w:lang w:bidi="ar-SA"/>
        </w:rPr>
        <w:t xml:space="preserve"> في مكان تحضيره ونقله للمطاعم في تل </w:t>
      </w:r>
      <w:r w:rsidR="00D974AD">
        <w:rPr>
          <w:rFonts w:cs="Times New Roman" w:hint="cs"/>
          <w:sz w:val="24"/>
          <w:szCs w:val="24"/>
          <w:rtl/>
          <w:lang w:bidi="ar-SA"/>
        </w:rPr>
        <w:t>أبيب</w:t>
      </w:r>
      <w:r>
        <w:rPr>
          <w:rFonts w:cs="Times New Roman" w:hint="cs"/>
          <w:sz w:val="24"/>
          <w:szCs w:val="24"/>
          <w:rtl/>
          <w:lang w:bidi="ar-SA"/>
        </w:rPr>
        <w:t xml:space="preserve"> وفي الرملة.</w:t>
      </w:r>
    </w:p>
    <w:p w:rsidR="00F14741" w:rsidRDefault="00F14741" w:rsidP="003C626C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مقدم العرض </w:t>
      </w:r>
      <w:r w:rsidR="00D974AD">
        <w:rPr>
          <w:rFonts w:cs="Times New Roman" w:hint="cs"/>
          <w:sz w:val="24"/>
          <w:szCs w:val="24"/>
          <w:rtl/>
          <w:lang w:bidi="ar-SA"/>
        </w:rPr>
        <w:t>أن</w:t>
      </w:r>
      <w:r>
        <w:rPr>
          <w:rFonts w:cs="Times New Roman" w:hint="cs"/>
          <w:sz w:val="24"/>
          <w:szCs w:val="24"/>
          <w:rtl/>
          <w:lang w:bidi="ar-SA"/>
        </w:rPr>
        <w:t xml:space="preserve"> يكون ذا خبرة مثبتة لا تقل عن ثلاثة سنوات من بين الخمس سنوات </w:t>
      </w:r>
      <w:proofErr w:type="spellStart"/>
      <w:r w:rsidR="00D974AD">
        <w:rPr>
          <w:rFonts w:cs="Times New Roman" w:hint="cs"/>
          <w:sz w:val="24"/>
          <w:szCs w:val="24"/>
          <w:rtl/>
          <w:lang w:bidi="ar-SA"/>
        </w:rPr>
        <w:t>الأخيرة</w:t>
      </w:r>
      <w:r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بتقديم خدمات تضييف طعام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تشغيل مطاعم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تشغيل بيت طعام كتعريفه في </w:t>
      </w:r>
      <w:r w:rsidR="00D974AD">
        <w:rPr>
          <w:rFonts w:cs="Times New Roman" w:hint="cs"/>
          <w:sz w:val="24"/>
          <w:szCs w:val="24"/>
          <w:rtl/>
          <w:lang w:bidi="ar-SA"/>
        </w:rPr>
        <w:t>أمر</w:t>
      </w:r>
      <w:r>
        <w:rPr>
          <w:rFonts w:cs="Times New Roman" w:hint="cs"/>
          <w:sz w:val="24"/>
          <w:szCs w:val="24"/>
          <w:rtl/>
          <w:lang w:bidi="ar-SA"/>
        </w:rPr>
        <w:t xml:space="preserve"> ترخيص المصالح (مصالح التي </w:t>
      </w:r>
      <w:r>
        <w:rPr>
          <w:rFonts w:cs="Times New Roman" w:hint="cs"/>
          <w:sz w:val="24"/>
          <w:szCs w:val="24"/>
          <w:rtl/>
          <w:lang w:bidi="ar-SA"/>
        </w:rPr>
        <w:lastRenderedPageBreak/>
        <w:t>تستوجب ترخيصا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)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1995 بند 4.2 ج </w:t>
      </w:r>
      <w:proofErr w:type="spellStart"/>
      <w:r w:rsidR="00D974AD">
        <w:rPr>
          <w:rFonts w:cs="Times New Roman" w:hint="cs"/>
          <w:sz w:val="24"/>
          <w:szCs w:val="24"/>
          <w:rtl/>
          <w:lang w:bidi="ar-SA"/>
        </w:rPr>
        <w:t>للإضافة</w:t>
      </w:r>
      <w:r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التي </w:t>
      </w:r>
      <w:proofErr w:type="gramStart"/>
      <w:r>
        <w:rPr>
          <w:rFonts w:cs="Times New Roman" w:hint="cs"/>
          <w:sz w:val="24"/>
          <w:szCs w:val="24"/>
          <w:rtl/>
          <w:lang w:bidi="ar-SA"/>
        </w:rPr>
        <w:t>تشبه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المتطلبات في هذه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بالمميزات </w:t>
      </w:r>
      <w:r w:rsidR="00D974AD">
        <w:rPr>
          <w:rFonts w:cs="Times New Roman" w:hint="cs"/>
          <w:sz w:val="24"/>
          <w:szCs w:val="24"/>
          <w:rtl/>
          <w:lang w:bidi="ar-SA"/>
        </w:rPr>
        <w:t>الأدنى</w:t>
      </w:r>
      <w:r>
        <w:rPr>
          <w:rFonts w:cs="Times New Roman" w:hint="cs"/>
          <w:sz w:val="24"/>
          <w:szCs w:val="24"/>
          <w:rtl/>
          <w:lang w:bidi="ar-SA"/>
        </w:rPr>
        <w:t xml:space="preserve"> المجتمعة كما يلي:</w:t>
      </w:r>
    </w:p>
    <w:p w:rsidR="00957247" w:rsidRDefault="00957247" w:rsidP="00957247">
      <w:pPr>
        <w:spacing w:line="360" w:lineRule="auto"/>
        <w:ind w:left="799"/>
        <w:rPr>
          <w:rFonts w:cs="Times New Roman"/>
          <w:sz w:val="24"/>
          <w:szCs w:val="24"/>
        </w:rPr>
      </w:pPr>
    </w:p>
    <w:p w:rsidR="00F14741" w:rsidRDefault="00F14741" w:rsidP="003C626C">
      <w:pPr>
        <w:numPr>
          <w:ilvl w:val="0"/>
          <w:numId w:val="20"/>
        </w:numPr>
        <w:spacing w:line="360" w:lineRule="auto"/>
        <w:ind w:left="932" w:hanging="180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حجم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تزويد جاري وثابت لا يقل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عن: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700 وجبة طعام في اليوم لمؤسسة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تنظيم واحد </w:t>
      </w:r>
      <w:proofErr w:type="spellStart"/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350 وجبة طعام في اليوم للمؤسسة في ثلاثة مؤسسات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تنظيمات.</w:t>
      </w:r>
    </w:p>
    <w:p w:rsidR="006462DA" w:rsidRDefault="006462DA" w:rsidP="003C626C">
      <w:pPr>
        <w:numPr>
          <w:ilvl w:val="0"/>
          <w:numId w:val="20"/>
        </w:numPr>
        <w:spacing w:line="360" w:lineRule="auto"/>
        <w:ind w:left="932" w:hanging="180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تزويد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تشغيل ما لا يقل عن موقعين بالتوازي في الخمس سنوات </w:t>
      </w:r>
      <w:r w:rsidR="00D974AD">
        <w:rPr>
          <w:rFonts w:cs="Times New Roman" w:hint="cs"/>
          <w:sz w:val="24"/>
          <w:szCs w:val="24"/>
          <w:rtl/>
          <w:lang w:bidi="ar-SA"/>
        </w:rPr>
        <w:t>الأخيرة</w:t>
      </w:r>
      <w:r>
        <w:rPr>
          <w:rFonts w:cs="Times New Roman" w:hint="cs"/>
          <w:sz w:val="24"/>
          <w:szCs w:val="24"/>
          <w:rtl/>
          <w:lang w:bidi="ar-SA"/>
        </w:rPr>
        <w:t>.</w:t>
      </w:r>
    </w:p>
    <w:p w:rsidR="00957247" w:rsidRDefault="00957247" w:rsidP="00957247">
      <w:pPr>
        <w:spacing w:line="360" w:lineRule="auto"/>
        <w:ind w:left="932"/>
        <w:rPr>
          <w:rFonts w:cs="Times New Roman"/>
          <w:sz w:val="24"/>
          <w:szCs w:val="24"/>
        </w:rPr>
      </w:pPr>
    </w:p>
    <w:p w:rsidR="006462DA" w:rsidRDefault="006462DA" w:rsidP="00957247">
      <w:pPr>
        <w:numPr>
          <w:ilvl w:val="1"/>
          <w:numId w:val="5"/>
        </w:numPr>
        <w:spacing w:line="360" w:lineRule="auto"/>
        <w:ind w:left="709" w:hanging="76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يمتلك ترخيص ساري المفعول </w:t>
      </w:r>
      <w:r w:rsidR="00D974AD">
        <w:rPr>
          <w:rFonts w:cs="Times New Roman" w:hint="cs"/>
          <w:sz w:val="24"/>
          <w:szCs w:val="24"/>
          <w:rtl/>
          <w:lang w:bidi="ar-SA"/>
        </w:rPr>
        <w:t>لإدارة</w:t>
      </w:r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مصلحة,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لمكان تحضير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الطعام,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الذي منح من قبل السلطة المحلية الملائمة وفقا لقانون ترخيص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المصالح,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1968.</w:t>
      </w:r>
      <w:r w:rsidR="003C626C" w:rsidRPr="004463F8">
        <w:rPr>
          <w:rFonts w:cs="Times New Roman"/>
          <w:sz w:val="24"/>
          <w:szCs w:val="24"/>
          <w:rtl/>
        </w:rPr>
        <w:t xml:space="preserve"> </w:t>
      </w:r>
    </w:p>
    <w:p w:rsidR="006462DA" w:rsidRDefault="006462DA" w:rsidP="003C626C">
      <w:pPr>
        <w:numPr>
          <w:ilvl w:val="1"/>
          <w:numId w:val="5"/>
        </w:numPr>
        <w:spacing w:line="360" w:lineRule="auto"/>
        <w:ind w:left="830" w:hanging="882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مدير مقدم العرض هو ذا خبرة مثبتة لا تقل عن ثلاث سنوات خلال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7 سنوات </w:t>
      </w:r>
      <w:r w:rsidR="00D974AD">
        <w:rPr>
          <w:rFonts w:cs="Times New Roman" w:hint="cs"/>
          <w:sz w:val="24"/>
          <w:szCs w:val="24"/>
          <w:rtl/>
          <w:lang w:bidi="ar-SA"/>
        </w:rPr>
        <w:t>الأخيرة</w:t>
      </w:r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بإدارة</w:t>
      </w:r>
      <w:r>
        <w:rPr>
          <w:rFonts w:cs="Times New Roman" w:hint="cs"/>
          <w:sz w:val="24"/>
          <w:szCs w:val="24"/>
          <w:rtl/>
          <w:lang w:bidi="ar-SA"/>
        </w:rPr>
        <w:t xml:space="preserve"> خدمات تضييف طعام وتشغيل مطعم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بيت للطعام كما ذكر </w:t>
      </w:r>
      <w:r w:rsidR="00D974AD">
        <w:rPr>
          <w:rFonts w:cs="Times New Roman" w:hint="cs"/>
          <w:sz w:val="24"/>
          <w:szCs w:val="24"/>
          <w:rtl/>
          <w:lang w:bidi="ar-SA"/>
        </w:rPr>
        <w:t>أعلاه</w:t>
      </w:r>
      <w:r>
        <w:rPr>
          <w:rFonts w:cs="Times New Roman" w:hint="cs"/>
          <w:sz w:val="24"/>
          <w:szCs w:val="24"/>
          <w:rtl/>
          <w:lang w:bidi="ar-SA"/>
        </w:rPr>
        <w:t xml:space="preserve"> في مؤسسة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 تنظيم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واحد,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بحجم لا يقل عن 400 وجبة طعام ساخنة لليوم لكل واحد.</w:t>
      </w:r>
    </w:p>
    <w:p w:rsidR="006462DA" w:rsidRDefault="00D974AD" w:rsidP="00957247">
      <w:pPr>
        <w:numPr>
          <w:ilvl w:val="1"/>
          <w:numId w:val="5"/>
        </w:numPr>
        <w:spacing w:line="360" w:lineRule="auto"/>
        <w:ind w:left="709" w:hanging="76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>أصحاب</w:t>
      </w:r>
      <w:r w:rsidR="006462DA">
        <w:rPr>
          <w:rFonts w:cs="Times New Roman" w:hint="cs"/>
          <w:sz w:val="24"/>
          <w:szCs w:val="24"/>
          <w:rtl/>
          <w:lang w:bidi="ar-SA"/>
        </w:rPr>
        <w:t xml:space="preserve"> المهن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آلاتية</w:t>
      </w:r>
      <w:r w:rsidR="006462DA"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 w:rsidR="006462DA">
        <w:rPr>
          <w:rFonts w:cs="Times New Roman" w:hint="cs"/>
          <w:sz w:val="24"/>
          <w:szCs w:val="24"/>
          <w:rtl/>
          <w:lang w:bidi="ar-SA"/>
        </w:rPr>
        <w:t xml:space="preserve"> الذين </w:t>
      </w:r>
      <w:proofErr w:type="spellStart"/>
      <w:r w:rsidR="006462DA">
        <w:rPr>
          <w:rFonts w:cs="Times New Roman" w:hint="cs"/>
          <w:sz w:val="24"/>
          <w:szCs w:val="24"/>
          <w:rtl/>
          <w:lang w:bidi="ar-SA"/>
        </w:rPr>
        <w:t>سيستخدموا</w:t>
      </w:r>
      <w:proofErr w:type="spellEnd"/>
      <w:r w:rsidR="006462DA">
        <w:rPr>
          <w:rFonts w:cs="Times New Roman" w:hint="cs"/>
          <w:sz w:val="24"/>
          <w:szCs w:val="24"/>
          <w:rtl/>
          <w:lang w:bidi="ar-SA"/>
        </w:rPr>
        <w:t xml:space="preserve"> من قبل مقدم العرض في </w:t>
      </w:r>
      <w:r>
        <w:rPr>
          <w:rFonts w:cs="Times New Roman" w:hint="cs"/>
          <w:sz w:val="24"/>
          <w:szCs w:val="24"/>
          <w:rtl/>
          <w:lang w:bidi="ar-SA"/>
        </w:rPr>
        <w:t>إطار</w:t>
      </w:r>
      <w:r w:rsidR="006462DA">
        <w:rPr>
          <w:rFonts w:cs="Times New Roman" w:hint="cs"/>
          <w:sz w:val="24"/>
          <w:szCs w:val="24"/>
          <w:rtl/>
          <w:lang w:bidi="ar-SA"/>
        </w:rPr>
        <w:t xml:space="preserve"> تشغيل الخدمة في كل </w:t>
      </w:r>
      <w:proofErr w:type="spellStart"/>
      <w:r w:rsidR="006462DA">
        <w:rPr>
          <w:rFonts w:cs="Times New Roman" w:hint="cs"/>
          <w:sz w:val="24"/>
          <w:szCs w:val="24"/>
          <w:rtl/>
          <w:lang w:bidi="ar-SA"/>
        </w:rPr>
        <w:t>موقع,</w:t>
      </w:r>
      <w:proofErr w:type="spellEnd"/>
      <w:r w:rsidR="006462DA">
        <w:rPr>
          <w:rFonts w:cs="Times New Roman" w:hint="cs"/>
          <w:sz w:val="24"/>
          <w:szCs w:val="24"/>
          <w:rtl/>
          <w:lang w:bidi="ar-SA"/>
        </w:rPr>
        <w:t xml:space="preserve"> يجيبون على الشروط </w:t>
      </w:r>
      <w:r>
        <w:rPr>
          <w:rFonts w:cs="Times New Roman" w:hint="cs"/>
          <w:sz w:val="24"/>
          <w:szCs w:val="24"/>
          <w:rtl/>
          <w:lang w:bidi="ar-SA"/>
        </w:rPr>
        <w:t>آلاتية</w:t>
      </w:r>
      <w:r w:rsidR="006462DA">
        <w:rPr>
          <w:rFonts w:cs="Times New Roman" w:hint="cs"/>
          <w:sz w:val="24"/>
          <w:szCs w:val="24"/>
          <w:rtl/>
          <w:lang w:bidi="ar-SA"/>
        </w:rPr>
        <w:t>:</w:t>
      </w:r>
    </w:p>
    <w:p w:rsidR="00957247" w:rsidRDefault="00957247" w:rsidP="00957247">
      <w:pPr>
        <w:spacing w:line="360" w:lineRule="auto"/>
        <w:ind w:left="830" w:hanging="121"/>
        <w:rPr>
          <w:rFonts w:cs="Times New Roman"/>
          <w:sz w:val="24"/>
          <w:szCs w:val="24"/>
          <w:rtl/>
          <w:lang w:bidi="ar-SA"/>
        </w:rPr>
      </w:pPr>
    </w:p>
    <w:p w:rsidR="006462DA" w:rsidRPr="00957247" w:rsidRDefault="006462DA" w:rsidP="00957247">
      <w:pPr>
        <w:spacing w:line="360" w:lineRule="auto"/>
        <w:ind w:left="830" w:hanging="110"/>
        <w:rPr>
          <w:rFonts w:cs="Times New Roman"/>
          <w:sz w:val="24"/>
          <w:szCs w:val="24"/>
          <w:rtl/>
          <w:lang w:bidi="ar-SA"/>
        </w:rPr>
      </w:pP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مدير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المطاعم من قبل مقدم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العرض</w:t>
      </w:r>
      <w:r w:rsidRPr="00957247">
        <w:rPr>
          <w:rFonts w:cs="Times New Roman" w:hint="cs"/>
          <w:sz w:val="24"/>
          <w:szCs w:val="24"/>
          <w:rtl/>
          <w:lang w:bidi="ar-SA"/>
        </w:rPr>
        <w:t>:</w:t>
      </w:r>
      <w:proofErr w:type="spellEnd"/>
      <w:r w:rsidRPr="00957247">
        <w:rPr>
          <w:rFonts w:cs="Times New Roman" w:hint="cs"/>
          <w:sz w:val="24"/>
          <w:szCs w:val="24"/>
          <w:rtl/>
          <w:lang w:bidi="ar-SA"/>
        </w:rPr>
        <w:t xml:space="preserve"> ذا خبرة لا تقل عن ثلاث سنوات في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إدارة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مطعم </w:t>
      </w:r>
      <w:proofErr w:type="spellStart"/>
      <w:r w:rsidRPr="00957247"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 w:rsidRPr="00957247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أو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خدمات تضييف طعام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بالأحجام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المذكورة.</w:t>
      </w:r>
    </w:p>
    <w:p w:rsidR="006462DA" w:rsidRPr="00957247" w:rsidRDefault="006462DA" w:rsidP="00957247">
      <w:pPr>
        <w:spacing w:line="360" w:lineRule="auto"/>
        <w:ind w:left="830" w:hanging="110"/>
        <w:rPr>
          <w:rFonts w:cs="Times New Roman"/>
          <w:sz w:val="24"/>
          <w:szCs w:val="24"/>
          <w:rtl/>
          <w:lang w:bidi="ar-SA"/>
        </w:rPr>
      </w:pPr>
      <w:proofErr w:type="gramStart"/>
      <w:r w:rsidRPr="00957247">
        <w:rPr>
          <w:rFonts w:cs="Times New Roman" w:hint="cs"/>
          <w:sz w:val="24"/>
          <w:szCs w:val="24"/>
          <w:rtl/>
          <w:lang w:bidi="ar-SA"/>
        </w:rPr>
        <w:t>يستطيع</w:t>
      </w:r>
      <w:proofErr w:type="gramEnd"/>
      <w:r w:rsidRPr="00957247">
        <w:rPr>
          <w:rFonts w:cs="Times New Roman" w:hint="cs"/>
          <w:sz w:val="24"/>
          <w:szCs w:val="24"/>
          <w:rtl/>
          <w:lang w:bidi="ar-SA"/>
        </w:rPr>
        <w:t xml:space="preserve"> مقدم العرض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أن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يقترح معطيات مدير </w:t>
      </w:r>
      <w:proofErr w:type="spellStart"/>
      <w:r w:rsidRPr="00957247">
        <w:rPr>
          <w:rFonts w:cs="Times New Roman" w:hint="cs"/>
          <w:sz w:val="24"/>
          <w:szCs w:val="24"/>
          <w:rtl/>
          <w:lang w:bidi="ar-SA"/>
        </w:rPr>
        <w:t>المطعم,</w:t>
      </w:r>
      <w:proofErr w:type="spellEnd"/>
      <w:r w:rsidRPr="00957247">
        <w:rPr>
          <w:rFonts w:cs="Times New Roman" w:hint="cs"/>
          <w:sz w:val="24"/>
          <w:szCs w:val="24"/>
          <w:rtl/>
          <w:lang w:bidi="ar-SA"/>
        </w:rPr>
        <w:t xml:space="preserve"> الذي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أدار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فعليا المطعم وذلك خلال 14 يوما من موعد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إعلام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طالب العرض عن الفوز في المناقصة.</w:t>
      </w:r>
    </w:p>
    <w:p w:rsidR="006462DA" w:rsidRPr="00957247" w:rsidRDefault="006462DA" w:rsidP="00957247">
      <w:pPr>
        <w:spacing w:line="360" w:lineRule="auto"/>
        <w:ind w:left="830" w:hanging="121"/>
        <w:rPr>
          <w:rFonts w:cs="Times New Roman"/>
          <w:sz w:val="24"/>
          <w:szCs w:val="24"/>
          <w:rtl/>
          <w:lang w:bidi="ar-SA"/>
        </w:rPr>
      </w:pPr>
      <w:proofErr w:type="gramStart"/>
      <w:r>
        <w:rPr>
          <w:rFonts w:cs="Times New Roman" w:hint="cs"/>
          <w:b/>
          <w:bCs/>
          <w:sz w:val="24"/>
          <w:szCs w:val="24"/>
          <w:rtl/>
          <w:lang w:bidi="ar-SA"/>
        </w:rPr>
        <w:t>طباخ</w:t>
      </w:r>
      <w:proofErr w:type="gram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b/>
          <w:bCs/>
          <w:sz w:val="24"/>
          <w:szCs w:val="24"/>
          <w:rtl/>
          <w:lang w:bidi="ar-SA"/>
        </w:rPr>
        <w:t>المطاعم:</w:t>
      </w:r>
      <w:proofErr w:type="spellEnd"/>
      <w:r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ذا خبرة لا تقل عن ثلاث سنوات في الطبخ في شركة تضييف طعام </w:t>
      </w:r>
      <w:proofErr w:type="spellStart"/>
      <w:r w:rsidRPr="00957247"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 w:rsidRPr="00957247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أو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بيت طعام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بالأحجام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المذكورة.</w:t>
      </w:r>
      <w:r w:rsidR="00957247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gramStart"/>
      <w:r w:rsidRPr="00957247">
        <w:rPr>
          <w:rFonts w:cs="Times New Roman" w:hint="cs"/>
          <w:sz w:val="24"/>
          <w:szCs w:val="24"/>
          <w:rtl/>
          <w:lang w:bidi="ar-SA"/>
        </w:rPr>
        <w:t>يمكن</w:t>
      </w:r>
      <w:proofErr w:type="gramEnd"/>
      <w:r w:rsidRPr="00957247">
        <w:rPr>
          <w:rFonts w:cs="Times New Roman" w:hint="cs"/>
          <w:sz w:val="24"/>
          <w:szCs w:val="24"/>
          <w:rtl/>
          <w:lang w:bidi="ar-SA"/>
        </w:rPr>
        <w:t xml:space="preserve"> تقديم تفاصيل الطباخ في المطعم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أربعة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عشر يوما من موعد </w:t>
      </w:r>
      <w:r w:rsidR="00D974AD" w:rsidRPr="00957247">
        <w:rPr>
          <w:rFonts w:cs="Times New Roman" w:hint="cs"/>
          <w:sz w:val="24"/>
          <w:szCs w:val="24"/>
          <w:rtl/>
          <w:lang w:bidi="ar-SA"/>
        </w:rPr>
        <w:t>إعلام</w:t>
      </w:r>
      <w:r w:rsidRPr="00957247">
        <w:rPr>
          <w:rFonts w:cs="Times New Roman" w:hint="cs"/>
          <w:sz w:val="24"/>
          <w:szCs w:val="24"/>
          <w:rtl/>
          <w:lang w:bidi="ar-SA"/>
        </w:rPr>
        <w:t xml:space="preserve"> طالب العرض عن الفوز في المناقصة. </w:t>
      </w:r>
    </w:p>
    <w:p w:rsidR="006462DA" w:rsidRDefault="006462DA" w:rsidP="00957247">
      <w:pPr>
        <w:numPr>
          <w:ilvl w:val="1"/>
          <w:numId w:val="5"/>
        </w:numPr>
        <w:tabs>
          <w:tab w:val="clear" w:pos="783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مقدم العرض يمتلك مركبات المخصصة لنقل </w:t>
      </w:r>
      <w:r w:rsidR="00D974AD">
        <w:rPr>
          <w:rFonts w:cs="Times New Roman" w:hint="cs"/>
          <w:sz w:val="24"/>
          <w:szCs w:val="24"/>
          <w:rtl/>
          <w:lang w:bidi="ar-SA"/>
        </w:rPr>
        <w:t>أنواع</w:t>
      </w:r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الأغذية</w:t>
      </w:r>
      <w:r>
        <w:rPr>
          <w:rFonts w:cs="Times New Roman" w:hint="cs"/>
          <w:sz w:val="24"/>
          <w:szCs w:val="24"/>
          <w:rtl/>
          <w:lang w:bidi="ar-SA"/>
        </w:rPr>
        <w:t xml:space="preserve"> المختلفة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(بارد,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ساخن وغيرها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)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ويمتلك ترخيص ساري المفعول لنقل </w:t>
      </w:r>
      <w:proofErr w:type="spellStart"/>
      <w:r w:rsidR="00D974AD">
        <w:rPr>
          <w:rFonts w:cs="Times New Roman" w:hint="cs"/>
          <w:sz w:val="24"/>
          <w:szCs w:val="24"/>
          <w:rtl/>
          <w:lang w:bidi="ar-SA"/>
        </w:rPr>
        <w:t>الأغذية</w:t>
      </w:r>
      <w:r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>
        <w:rPr>
          <w:rFonts w:cs="Times New Roman" w:hint="cs"/>
          <w:sz w:val="24"/>
          <w:szCs w:val="24"/>
          <w:rtl/>
          <w:lang w:bidi="ar-SA"/>
        </w:rPr>
        <w:t xml:space="preserve"> بالتبادل سيتعاقد باتفاقية مع مالك مركبات كما ذكر </w:t>
      </w:r>
      <w:r w:rsidR="00D974AD">
        <w:rPr>
          <w:rFonts w:cs="Times New Roman" w:hint="cs"/>
          <w:sz w:val="24"/>
          <w:szCs w:val="24"/>
          <w:rtl/>
          <w:lang w:bidi="ar-SA"/>
        </w:rPr>
        <w:t>أعلاه</w:t>
      </w:r>
      <w:r>
        <w:rPr>
          <w:rFonts w:cs="Times New Roman" w:hint="cs"/>
          <w:sz w:val="24"/>
          <w:szCs w:val="24"/>
          <w:rtl/>
          <w:lang w:bidi="ar-SA"/>
        </w:rPr>
        <w:t xml:space="preserve"> من اجل تنفيذ الخدمة.</w:t>
      </w:r>
    </w:p>
    <w:p w:rsidR="006462DA" w:rsidRDefault="006462DA" w:rsidP="00957247">
      <w:pPr>
        <w:numPr>
          <w:ilvl w:val="1"/>
          <w:numId w:val="5"/>
        </w:numPr>
        <w:tabs>
          <w:tab w:val="clear" w:pos="783"/>
          <w:tab w:val="num" w:pos="567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مقدم العرض يمتلك عائدات مالية لا تقل عن 3,000,000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شاقل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يشمل ضريبة القيمة </w:t>
      </w:r>
      <w:r w:rsidR="00D974AD">
        <w:rPr>
          <w:rFonts w:cs="Times New Roman" w:hint="cs"/>
          <w:sz w:val="24"/>
          <w:szCs w:val="24"/>
          <w:rtl/>
          <w:lang w:bidi="ar-SA"/>
        </w:rPr>
        <w:t>الإضافية</w:t>
      </w:r>
      <w:r>
        <w:rPr>
          <w:rFonts w:cs="Times New Roman" w:hint="cs"/>
          <w:sz w:val="24"/>
          <w:szCs w:val="24"/>
          <w:rtl/>
          <w:lang w:bidi="ar-SA"/>
        </w:rPr>
        <w:t xml:space="preserve"> في كل واحد من بين السنوات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2012,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2013.</w:t>
      </w:r>
    </w:p>
    <w:p w:rsidR="004E7958" w:rsidRDefault="006462DA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830" w:hanging="851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مقدم العرض </w:t>
      </w:r>
      <w:r w:rsidR="00D974AD">
        <w:rPr>
          <w:rFonts w:cs="Times New Roman" w:hint="cs"/>
          <w:sz w:val="24"/>
          <w:szCs w:val="24"/>
          <w:rtl/>
          <w:lang w:bidi="ar-SA"/>
        </w:rPr>
        <w:t>أن</w:t>
      </w:r>
      <w:r>
        <w:rPr>
          <w:rFonts w:cs="Times New Roman" w:hint="cs"/>
          <w:sz w:val="24"/>
          <w:szCs w:val="24"/>
          <w:rtl/>
          <w:lang w:bidi="ar-SA"/>
        </w:rPr>
        <w:t xml:space="preserve"> يكون هيئة التي </w:t>
      </w:r>
      <w:r w:rsidR="004E7958">
        <w:rPr>
          <w:rFonts w:cs="Times New Roman" w:hint="cs"/>
          <w:sz w:val="24"/>
          <w:szCs w:val="24"/>
          <w:rtl/>
          <w:lang w:bidi="ar-SA"/>
        </w:rPr>
        <w:t>تتبع قوانين العمل المفصلة في بند 10 في ملحق 2.</w:t>
      </w:r>
    </w:p>
    <w:p w:rsidR="006462DA" w:rsidRDefault="004E7958" w:rsidP="00957247">
      <w:pPr>
        <w:numPr>
          <w:ilvl w:val="1"/>
          <w:numId w:val="5"/>
        </w:numPr>
        <w:tabs>
          <w:tab w:val="clear" w:pos="783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مقدم العرض </w:t>
      </w:r>
      <w:r w:rsidR="00D974AD">
        <w:rPr>
          <w:rFonts w:cs="Times New Roman" w:hint="cs"/>
          <w:sz w:val="24"/>
          <w:szCs w:val="24"/>
          <w:rtl/>
          <w:lang w:bidi="ar-SA"/>
        </w:rPr>
        <w:t>أن</w:t>
      </w:r>
      <w:r>
        <w:rPr>
          <w:rFonts w:cs="Times New Roman" w:hint="cs"/>
          <w:sz w:val="24"/>
          <w:szCs w:val="24"/>
          <w:rtl/>
          <w:lang w:bidi="ar-SA"/>
        </w:rPr>
        <w:t xml:space="preserve"> يكون مصلحة مرخصة من قبل ضريبة القيمة </w:t>
      </w:r>
      <w:r w:rsidR="00D974AD">
        <w:rPr>
          <w:rFonts w:cs="Times New Roman" w:hint="cs"/>
          <w:sz w:val="24"/>
          <w:szCs w:val="24"/>
          <w:rtl/>
          <w:lang w:bidi="ar-SA"/>
        </w:rPr>
        <w:t>الإضافية</w:t>
      </w:r>
      <w:r>
        <w:rPr>
          <w:rFonts w:cs="Times New Roman" w:hint="cs"/>
          <w:sz w:val="24"/>
          <w:szCs w:val="24"/>
          <w:rtl/>
          <w:lang w:bidi="ar-SA"/>
        </w:rPr>
        <w:t xml:space="preserve"> و</w:t>
      </w:r>
      <w:r w:rsidR="00957247">
        <w:rPr>
          <w:rFonts w:cs="Times New Roman" w:hint="cs"/>
          <w:sz w:val="24"/>
          <w:szCs w:val="24"/>
          <w:rtl/>
          <w:lang w:bidi="ar-SA"/>
        </w:rPr>
        <w:t>ي</w:t>
      </w:r>
      <w:r>
        <w:rPr>
          <w:rFonts w:cs="Times New Roman" w:hint="cs"/>
          <w:sz w:val="24"/>
          <w:szCs w:val="24"/>
          <w:rtl/>
          <w:lang w:bidi="ar-SA"/>
        </w:rPr>
        <w:t xml:space="preserve">دير دفاتر حسابات وسجلات وفقا لقانون الهيئات العمومية (تطبيق </w:t>
      </w:r>
      <w:r w:rsidR="00D974AD">
        <w:rPr>
          <w:rFonts w:cs="Times New Roman" w:hint="cs"/>
          <w:sz w:val="24"/>
          <w:szCs w:val="24"/>
          <w:rtl/>
          <w:lang w:bidi="ar-SA"/>
        </w:rPr>
        <w:t>إدارة</w:t>
      </w:r>
      <w:r>
        <w:rPr>
          <w:rFonts w:cs="Times New Roman" w:hint="cs"/>
          <w:sz w:val="24"/>
          <w:szCs w:val="24"/>
          <w:rtl/>
          <w:lang w:bidi="ar-SA"/>
        </w:rPr>
        <w:t xml:space="preserve"> حسابات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),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1976. </w:t>
      </w:r>
    </w:p>
    <w:p w:rsidR="004E7958" w:rsidRDefault="0041595D" w:rsidP="0041595D">
      <w:pPr>
        <w:tabs>
          <w:tab w:val="left" w:pos="572"/>
        </w:tabs>
        <w:spacing w:line="360" w:lineRule="auto"/>
        <w:ind w:left="32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>ي"أ.</w:t>
      </w:r>
      <w:r>
        <w:rPr>
          <w:rFonts w:cs="Times New Roman" w:hint="cs"/>
          <w:sz w:val="24"/>
          <w:szCs w:val="24"/>
          <w:rtl/>
          <w:lang w:bidi="ar-SA"/>
        </w:rPr>
        <w:tab/>
      </w:r>
      <w:r w:rsidR="004E7958">
        <w:rPr>
          <w:rFonts w:cs="Times New Roman" w:hint="cs"/>
          <w:sz w:val="24"/>
          <w:szCs w:val="24"/>
          <w:rtl/>
          <w:lang w:bidi="ar-SA"/>
        </w:rPr>
        <w:t>مقدم العرض شارك في مؤتمر مقدمي العروض.</w:t>
      </w:r>
    </w:p>
    <w:p w:rsidR="004E7958" w:rsidRDefault="0041595D" w:rsidP="0041595D">
      <w:pPr>
        <w:tabs>
          <w:tab w:val="left" w:pos="572"/>
        </w:tabs>
        <w:spacing w:line="360" w:lineRule="auto"/>
        <w:ind w:left="570" w:hanging="570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>ي"ب.</w:t>
      </w:r>
      <w:r>
        <w:rPr>
          <w:rFonts w:cs="Times New Roman" w:hint="cs"/>
          <w:sz w:val="24"/>
          <w:szCs w:val="24"/>
          <w:rtl/>
          <w:lang w:bidi="ar-SA"/>
        </w:rPr>
        <w:tab/>
      </w:r>
      <w:proofErr w:type="gramStart"/>
      <w:r w:rsidR="00957247">
        <w:rPr>
          <w:rFonts w:cs="Times New Roman" w:hint="cs"/>
          <w:sz w:val="24"/>
          <w:szCs w:val="24"/>
          <w:rtl/>
          <w:lang w:bidi="ar-SA"/>
        </w:rPr>
        <w:t>سيقدم</w:t>
      </w:r>
      <w:proofErr w:type="gramEnd"/>
      <w:r w:rsidR="00957247">
        <w:rPr>
          <w:rFonts w:cs="Times New Roman" w:hint="cs"/>
          <w:sz w:val="24"/>
          <w:szCs w:val="24"/>
          <w:rtl/>
          <w:lang w:bidi="ar-SA"/>
        </w:rPr>
        <w:t xml:space="preserve"> ا</w:t>
      </w:r>
      <w:r w:rsidR="004E7958">
        <w:rPr>
          <w:rFonts w:cs="Times New Roman" w:hint="cs"/>
          <w:sz w:val="24"/>
          <w:szCs w:val="24"/>
          <w:rtl/>
          <w:lang w:bidi="ar-SA"/>
        </w:rPr>
        <w:t>قتراح مقدم العرض من قبل</w:t>
      </w:r>
      <w:r w:rsidR="000C7523">
        <w:rPr>
          <w:rFonts w:cs="Times New Roman" w:hint="cs"/>
          <w:sz w:val="24"/>
          <w:szCs w:val="24"/>
          <w:rtl/>
          <w:lang w:bidi="ar-SA"/>
        </w:rPr>
        <w:t xml:space="preserve"> هيئة قانونية واحدة فقط والخبرة وجميع المستندات المطلوبة في </w:t>
      </w:r>
      <w:proofErr w:type="spellStart"/>
      <w:r w:rsidR="000C7523"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 w:rsidR="000C7523">
        <w:rPr>
          <w:rFonts w:cs="Times New Roman" w:hint="cs"/>
          <w:sz w:val="24"/>
          <w:szCs w:val="24"/>
          <w:rtl/>
          <w:lang w:bidi="ar-SA"/>
        </w:rPr>
        <w:t xml:space="preserve"> ستكون على اسمه فقط </w:t>
      </w:r>
      <w:r w:rsidR="00D974AD">
        <w:rPr>
          <w:rFonts w:cs="Times New Roman" w:hint="cs"/>
          <w:sz w:val="24"/>
          <w:szCs w:val="24"/>
          <w:rtl/>
          <w:lang w:bidi="ar-SA"/>
        </w:rPr>
        <w:t>أو</w:t>
      </w:r>
      <w:r w:rsidR="000C7523">
        <w:rPr>
          <w:rFonts w:cs="Times New Roman" w:hint="cs"/>
          <w:sz w:val="24"/>
          <w:szCs w:val="24"/>
          <w:rtl/>
          <w:lang w:bidi="ar-SA"/>
        </w:rPr>
        <w:t xml:space="preserve"> على اسم المقاول الثانوي كما ذكر في المقدمة للمتطلبات </w:t>
      </w:r>
      <w:r w:rsidR="00D974AD">
        <w:rPr>
          <w:rFonts w:cs="Times New Roman" w:hint="cs"/>
          <w:sz w:val="24"/>
          <w:szCs w:val="24"/>
          <w:rtl/>
          <w:lang w:bidi="ar-SA"/>
        </w:rPr>
        <w:t>الأولية</w:t>
      </w:r>
      <w:r w:rsidR="000C7523">
        <w:rPr>
          <w:rFonts w:cs="Times New Roman" w:hint="cs"/>
          <w:sz w:val="24"/>
          <w:szCs w:val="24"/>
          <w:rtl/>
          <w:lang w:bidi="ar-SA"/>
        </w:rPr>
        <w:t>.</w:t>
      </w:r>
      <w:r w:rsidR="004E7958">
        <w:rPr>
          <w:rFonts w:cs="Times New Roman" w:hint="cs"/>
          <w:sz w:val="24"/>
          <w:szCs w:val="24"/>
          <w:rtl/>
          <w:lang w:bidi="ar-SA"/>
        </w:rPr>
        <w:t xml:space="preserve"> </w:t>
      </w:r>
    </w:p>
    <w:p w:rsidR="003C626C" w:rsidRDefault="003C626C" w:rsidP="003C626C">
      <w:pPr>
        <w:spacing w:after="120" w:line="360" w:lineRule="auto"/>
        <w:ind w:left="360"/>
        <w:jc w:val="both"/>
      </w:pPr>
    </w:p>
    <w:p w:rsidR="008F795D" w:rsidRPr="008F795D" w:rsidRDefault="008F795D" w:rsidP="00261ECC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lastRenderedPageBreak/>
        <w:t xml:space="preserve">طالب العرض لا يلتزم بتلقي العرض </w:t>
      </w:r>
      <w:r w:rsidR="00D974AD">
        <w:rPr>
          <w:rFonts w:cstheme="minorBidi" w:hint="cs"/>
          <w:rtl/>
          <w:lang w:bidi="ar-SA"/>
        </w:rPr>
        <w:t>الأرخص</w:t>
      </w:r>
      <w:r>
        <w:rPr>
          <w:rFonts w:cstheme="minorBidi" w:hint="cs"/>
          <w:rtl/>
          <w:lang w:bidi="ar-SA"/>
        </w:rPr>
        <w:t xml:space="preserve"> </w:t>
      </w:r>
      <w:r w:rsidR="00D974AD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أي </w:t>
      </w:r>
      <w:proofErr w:type="gramStart"/>
      <w:r>
        <w:rPr>
          <w:rFonts w:cstheme="minorBidi" w:hint="cs"/>
          <w:rtl/>
          <w:lang w:bidi="ar-SA"/>
        </w:rPr>
        <w:t>عرض</w:t>
      </w:r>
      <w:proofErr w:type="gramEnd"/>
      <w:r>
        <w:rPr>
          <w:rFonts w:cstheme="minorBidi" w:hint="cs"/>
          <w:rtl/>
          <w:lang w:bidi="ar-SA"/>
        </w:rPr>
        <w:t xml:space="preserve"> كان.</w:t>
      </w:r>
    </w:p>
    <w:p w:rsidR="008F795D" w:rsidRDefault="008F795D" w:rsidP="00261ECC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t xml:space="preserve">يمكن تنزيل كراسة المناقصة من </w:t>
      </w:r>
      <w:r w:rsidRPr="008B12FB">
        <w:rPr>
          <w:rFonts w:cstheme="minorBidi" w:hint="cs"/>
          <w:b/>
          <w:bCs/>
          <w:rtl/>
          <w:lang w:bidi="ar-SA"/>
        </w:rPr>
        <w:t>موقع الانترنت</w:t>
      </w:r>
      <w:r>
        <w:rPr>
          <w:rFonts w:cstheme="minorBidi" w:hint="cs"/>
          <w:rtl/>
          <w:lang w:bidi="ar-SA"/>
        </w:rPr>
        <w:t xml:space="preserve"> </w:t>
      </w:r>
      <w:hyperlink r:id="rId8" w:history="1">
        <w:r w:rsidRPr="00326E23">
          <w:rPr>
            <w:b/>
            <w:bCs/>
            <w:color w:val="0000FF"/>
            <w:szCs w:val="20"/>
            <w:u w:val="single"/>
          </w:rPr>
          <w:t>https://www.mr.gov.il/Pages/HomePage.aspx</w:t>
        </w:r>
      </w:hyperlink>
      <w:r>
        <w:rPr>
          <w:rFonts w:cstheme="minorBidi" w:hint="cs"/>
          <w:rtl/>
          <w:lang w:bidi="ar-SA"/>
        </w:rPr>
        <w:t xml:space="preserve"> </w:t>
      </w:r>
      <w:r w:rsidR="00D974AD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تلقيها مجانا في مكاتب </w:t>
      </w:r>
      <w:r w:rsidR="00D974AD">
        <w:rPr>
          <w:rFonts w:cstheme="minorBidi" w:hint="cs"/>
          <w:rtl/>
          <w:lang w:bidi="ar-SA"/>
        </w:rPr>
        <w:t>إدارة</w:t>
      </w:r>
      <w:r>
        <w:rPr>
          <w:rFonts w:cstheme="minorBidi" w:hint="cs"/>
          <w:rtl/>
          <w:lang w:bidi="ar-SA"/>
        </w:rPr>
        <w:t xml:space="preserve"> البيت كريات </w:t>
      </w:r>
      <w:proofErr w:type="spellStart"/>
      <w:r>
        <w:rPr>
          <w:rFonts w:cstheme="minorBidi" w:hint="cs"/>
          <w:rtl/>
          <w:lang w:bidi="ar-SA"/>
        </w:rPr>
        <w:t>الممشالا</w:t>
      </w:r>
      <w:proofErr w:type="spellEnd"/>
      <w:r>
        <w:rPr>
          <w:rFonts w:cstheme="minorBidi" w:hint="cs"/>
          <w:rtl/>
          <w:lang w:bidi="ar-SA"/>
        </w:rPr>
        <w:t xml:space="preserve"> في تل </w:t>
      </w:r>
      <w:r w:rsidR="00D974AD">
        <w:rPr>
          <w:rFonts w:cstheme="minorBidi" w:hint="cs"/>
          <w:rtl/>
          <w:lang w:bidi="ar-SA"/>
        </w:rPr>
        <w:t>أبيب</w:t>
      </w:r>
      <w:r>
        <w:rPr>
          <w:rFonts w:cstheme="minorBidi" w:hint="cs"/>
          <w:rtl/>
          <w:lang w:bidi="ar-SA"/>
        </w:rPr>
        <w:t xml:space="preserve"> شارع </w:t>
      </w:r>
      <w:proofErr w:type="spellStart"/>
      <w:r>
        <w:rPr>
          <w:rFonts w:cstheme="minorBidi" w:hint="cs"/>
          <w:rtl/>
          <w:lang w:bidi="ar-SA"/>
        </w:rPr>
        <w:t>ميناحيم</w:t>
      </w:r>
      <w:proofErr w:type="spellEnd"/>
      <w:r>
        <w:rPr>
          <w:rFonts w:cstheme="minorBidi" w:hint="cs"/>
          <w:rtl/>
          <w:lang w:bidi="ar-SA"/>
        </w:rPr>
        <w:t xml:space="preserve"> بيجين 125 هاتف 037634001 </w:t>
      </w:r>
      <w:proofErr w:type="spellStart"/>
      <w:r>
        <w:rPr>
          <w:rFonts w:cstheme="minorBidi" w:hint="cs"/>
          <w:rtl/>
          <w:lang w:bidi="ar-SA"/>
        </w:rPr>
        <w:t>ابتداءا</w:t>
      </w:r>
      <w:proofErr w:type="spellEnd"/>
      <w:r>
        <w:rPr>
          <w:rFonts w:cstheme="minorBidi" w:hint="cs"/>
          <w:rtl/>
          <w:lang w:bidi="ar-SA"/>
        </w:rPr>
        <w:t xml:space="preserve"> من موعد نشر المناقصة وحتى جولة المزودين.</w:t>
      </w:r>
    </w:p>
    <w:p w:rsidR="00A62406" w:rsidRDefault="00A62406" w:rsidP="00AA5CB4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proofErr w:type="gramStart"/>
      <w:r>
        <w:rPr>
          <w:rFonts w:cstheme="minorBidi" w:hint="cs"/>
          <w:b/>
          <w:bCs/>
          <w:u w:val="single"/>
          <w:rtl/>
          <w:lang w:bidi="ar-SA"/>
        </w:rPr>
        <w:t>كل</w:t>
      </w:r>
      <w:proofErr w:type="gramEnd"/>
      <w:r>
        <w:rPr>
          <w:rFonts w:cstheme="minorBidi" w:hint="cs"/>
          <w:b/>
          <w:bCs/>
          <w:u w:val="single"/>
          <w:rtl/>
          <w:lang w:bidi="ar-SA"/>
        </w:rPr>
        <w:t xml:space="preserve"> من يقوم بتنزيل المناقصة من الانترنت عليه </w:t>
      </w:r>
      <w:r w:rsidR="00D974AD">
        <w:rPr>
          <w:rFonts w:cstheme="minorBidi" w:hint="cs"/>
          <w:b/>
          <w:bCs/>
          <w:u w:val="single"/>
          <w:rtl/>
          <w:lang w:bidi="ar-SA"/>
        </w:rPr>
        <w:t>أن</w:t>
      </w:r>
      <w:r>
        <w:rPr>
          <w:rFonts w:cstheme="minorBidi" w:hint="cs"/>
          <w:b/>
          <w:bCs/>
          <w:u w:val="single"/>
          <w:rtl/>
          <w:lang w:bidi="ar-SA"/>
        </w:rPr>
        <w:t xml:space="preserve"> يرسل تفاصيله يشمل البريد الالكتروني </w:t>
      </w:r>
      <w:r w:rsidR="00D974AD">
        <w:rPr>
          <w:rFonts w:cstheme="minorBidi" w:hint="cs"/>
          <w:b/>
          <w:bCs/>
          <w:u w:val="single"/>
          <w:rtl/>
          <w:lang w:bidi="ar-SA"/>
        </w:rPr>
        <w:t>أو</w:t>
      </w:r>
      <w:r>
        <w:rPr>
          <w:rFonts w:cstheme="minorBidi" w:hint="cs"/>
          <w:b/>
          <w:bCs/>
          <w:u w:val="single"/>
          <w:rtl/>
          <w:lang w:bidi="ar-SA"/>
        </w:rPr>
        <w:t xml:space="preserve"> رقم </w:t>
      </w:r>
      <w:proofErr w:type="spellStart"/>
      <w:r>
        <w:rPr>
          <w:rFonts w:cstheme="minorBidi" w:hint="cs"/>
          <w:b/>
          <w:bCs/>
          <w:u w:val="single"/>
          <w:rtl/>
          <w:lang w:bidi="ar-SA"/>
        </w:rPr>
        <w:t>الفاكس,</w:t>
      </w:r>
      <w:proofErr w:type="spellEnd"/>
      <w:r>
        <w:rPr>
          <w:rFonts w:cstheme="minorBidi" w:hint="cs"/>
          <w:b/>
          <w:bCs/>
          <w:u w:val="single"/>
          <w:rtl/>
          <w:lang w:bidi="ar-SA"/>
        </w:rPr>
        <w:t xml:space="preserve"> على فاكس رقم </w:t>
      </w:r>
      <w:r>
        <w:rPr>
          <w:rFonts w:hint="cs"/>
          <w:b/>
          <w:bCs/>
          <w:u w:val="single"/>
          <w:rtl/>
        </w:rPr>
        <w:t xml:space="preserve">036487841 </w:t>
      </w:r>
      <w:r w:rsidR="00D974AD">
        <w:rPr>
          <w:rFonts w:cstheme="minorBidi" w:hint="cs"/>
          <w:b/>
          <w:bCs/>
          <w:u w:val="single"/>
          <w:rtl/>
          <w:lang w:bidi="ar-SA"/>
        </w:rPr>
        <w:t>أو</w:t>
      </w:r>
      <w:r>
        <w:rPr>
          <w:rFonts w:cstheme="minorBidi" w:hint="cs"/>
          <w:b/>
          <w:bCs/>
          <w:u w:val="single"/>
          <w:rtl/>
          <w:lang w:bidi="ar-SA"/>
        </w:rPr>
        <w:t xml:space="preserve"> على البريد الالكتروني </w:t>
      </w:r>
      <w:r>
        <w:rPr>
          <w:b/>
          <w:bCs/>
          <w:u w:val="single"/>
        </w:rPr>
        <w:t>mandelsh@barak.net.il</w:t>
      </w:r>
    </w:p>
    <w:p w:rsidR="00C41A12" w:rsidRPr="008B12FB" w:rsidRDefault="00C41A12" w:rsidP="00982C79">
      <w:pPr>
        <w:numPr>
          <w:ilvl w:val="0"/>
          <w:numId w:val="16"/>
        </w:numPr>
        <w:spacing w:after="120" w:line="360" w:lineRule="auto"/>
        <w:rPr>
          <w:b/>
          <w:bCs/>
        </w:rPr>
      </w:pPr>
      <w:r w:rsidRPr="008B12FB">
        <w:rPr>
          <w:rFonts w:cstheme="minorBidi" w:hint="cs"/>
          <w:b/>
          <w:bCs/>
          <w:rtl/>
          <w:lang w:bidi="ar-SA"/>
        </w:rPr>
        <w:t xml:space="preserve">مؤتمر </w:t>
      </w:r>
      <w:proofErr w:type="gramStart"/>
      <w:r w:rsidRPr="008B12FB">
        <w:rPr>
          <w:rFonts w:cstheme="minorBidi" w:hint="cs"/>
          <w:b/>
          <w:bCs/>
          <w:rtl/>
          <w:lang w:bidi="ar-SA"/>
        </w:rPr>
        <w:t>المزودين</w:t>
      </w:r>
      <w:proofErr w:type="gramEnd"/>
      <w:r w:rsidRPr="008B12FB">
        <w:rPr>
          <w:rFonts w:cstheme="minorBidi" w:hint="cs"/>
          <w:b/>
          <w:bCs/>
          <w:rtl/>
          <w:lang w:bidi="ar-SA"/>
        </w:rPr>
        <w:t xml:space="preserve"> سيقام في يوم الاثنين 08.12.2014 الساعة </w:t>
      </w:r>
      <w:r w:rsidRPr="008B12FB">
        <w:rPr>
          <w:rFonts w:cstheme="minorBidi" w:hint="cs"/>
          <w:b/>
          <w:bCs/>
          <w:highlight w:val="yellow"/>
          <w:rtl/>
          <w:lang w:bidi="ar-SA"/>
        </w:rPr>
        <w:t>09:00</w:t>
      </w:r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8B12FB">
        <w:rPr>
          <w:rFonts w:cstheme="minorBidi" w:hint="cs"/>
          <w:rtl/>
          <w:lang w:bidi="ar-SA"/>
        </w:rPr>
        <w:t xml:space="preserve">في بناية كريات </w:t>
      </w:r>
      <w:proofErr w:type="spellStart"/>
      <w:r w:rsidRPr="008B12FB">
        <w:rPr>
          <w:rFonts w:cstheme="minorBidi" w:hint="cs"/>
          <w:rtl/>
          <w:lang w:bidi="ar-SA"/>
        </w:rPr>
        <w:t>الممشالا</w:t>
      </w:r>
      <w:proofErr w:type="spellEnd"/>
      <w:r w:rsidRPr="008B12FB">
        <w:rPr>
          <w:rFonts w:cstheme="minorBidi" w:hint="cs"/>
          <w:rtl/>
          <w:lang w:bidi="ar-SA"/>
        </w:rPr>
        <w:t xml:space="preserve"> في تل </w:t>
      </w:r>
      <w:r w:rsidR="00D974AD" w:rsidRPr="008B12FB">
        <w:rPr>
          <w:rFonts w:cstheme="minorBidi" w:hint="cs"/>
          <w:rtl/>
          <w:lang w:bidi="ar-SA"/>
        </w:rPr>
        <w:t>أبيب</w:t>
      </w:r>
      <w:r w:rsidRPr="008B12FB">
        <w:rPr>
          <w:rFonts w:cstheme="minorBidi" w:hint="cs"/>
          <w:rtl/>
          <w:lang w:bidi="ar-SA"/>
        </w:rPr>
        <w:t xml:space="preserve"> شارع </w:t>
      </w:r>
      <w:proofErr w:type="spellStart"/>
      <w:r w:rsidRPr="008B12FB">
        <w:rPr>
          <w:rFonts w:cstheme="minorBidi" w:hint="cs"/>
          <w:rtl/>
          <w:lang w:bidi="ar-SA"/>
        </w:rPr>
        <w:t>ميناحيم</w:t>
      </w:r>
      <w:proofErr w:type="spellEnd"/>
      <w:r w:rsidRPr="008B12FB">
        <w:rPr>
          <w:rFonts w:cstheme="minorBidi" w:hint="cs"/>
          <w:rtl/>
          <w:lang w:bidi="ar-SA"/>
        </w:rPr>
        <w:t xml:space="preserve"> بيجين 125 في مكاتب </w:t>
      </w:r>
      <w:r w:rsidR="00D974AD" w:rsidRPr="008B12FB">
        <w:rPr>
          <w:rFonts w:cstheme="minorBidi" w:hint="cs"/>
          <w:rtl/>
          <w:lang w:bidi="ar-SA"/>
        </w:rPr>
        <w:t>إدارة</w:t>
      </w:r>
      <w:r w:rsidRPr="008B12FB">
        <w:rPr>
          <w:rFonts w:cstheme="minorBidi" w:hint="cs"/>
          <w:rtl/>
          <w:lang w:bidi="ar-SA"/>
        </w:rPr>
        <w:t xml:space="preserve"> البيت.</w:t>
      </w:r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8B12FB">
        <w:rPr>
          <w:rFonts w:cstheme="minorBidi" w:hint="cs"/>
          <w:b/>
          <w:bCs/>
          <w:u w:val="single"/>
          <w:rtl/>
          <w:lang w:bidi="ar-SA"/>
        </w:rPr>
        <w:t xml:space="preserve">يجب تنسيق الدخول مسبقا مع </w:t>
      </w:r>
      <w:r w:rsidR="00D974AD" w:rsidRPr="008B12FB">
        <w:rPr>
          <w:rFonts w:cstheme="minorBidi" w:hint="cs"/>
          <w:b/>
          <w:bCs/>
          <w:u w:val="single"/>
          <w:rtl/>
          <w:lang w:bidi="ar-SA"/>
        </w:rPr>
        <w:t>إدارة</w:t>
      </w:r>
      <w:r w:rsidRPr="008B12FB">
        <w:rPr>
          <w:rFonts w:cstheme="minorBidi" w:hint="cs"/>
          <w:b/>
          <w:bCs/>
          <w:u w:val="single"/>
          <w:rtl/>
          <w:lang w:bidi="ar-SA"/>
        </w:rPr>
        <w:t xml:space="preserve"> البيت.</w:t>
      </w:r>
    </w:p>
    <w:p w:rsidR="00C41A12" w:rsidRPr="008B12FB" w:rsidRDefault="00D974AD" w:rsidP="008B12FB">
      <w:pPr>
        <w:spacing w:after="120" w:line="360" w:lineRule="auto"/>
        <w:ind w:left="360"/>
        <w:rPr>
          <w:rFonts w:cstheme="minorBidi"/>
          <w:b/>
          <w:bCs/>
          <w:rtl/>
          <w:lang w:bidi="ar-SA"/>
        </w:rPr>
      </w:pPr>
      <w:r w:rsidRPr="008B12FB">
        <w:rPr>
          <w:rFonts w:cstheme="minorBidi" w:hint="cs"/>
          <w:b/>
          <w:bCs/>
          <w:u w:val="single"/>
          <w:rtl/>
          <w:lang w:bidi="ar-SA"/>
        </w:rPr>
        <w:t>أسئلة</w:t>
      </w:r>
      <w:r w:rsidR="00C41A12" w:rsidRPr="008B12FB">
        <w:rPr>
          <w:rFonts w:cstheme="minorBidi" w:hint="cs"/>
          <w:b/>
          <w:bCs/>
          <w:u w:val="single"/>
          <w:rtl/>
          <w:lang w:bidi="ar-SA"/>
        </w:rPr>
        <w:t xml:space="preserve"> </w:t>
      </w:r>
      <w:proofErr w:type="gramStart"/>
      <w:r w:rsidR="00C41A12" w:rsidRPr="008B12FB">
        <w:rPr>
          <w:rFonts w:cstheme="minorBidi" w:hint="cs"/>
          <w:b/>
          <w:bCs/>
          <w:u w:val="single"/>
          <w:rtl/>
          <w:lang w:bidi="ar-SA"/>
        </w:rPr>
        <w:t>مزودين</w:t>
      </w:r>
      <w:proofErr w:type="gramEnd"/>
      <w:r w:rsidR="00C41A12" w:rsidRPr="008B12FB">
        <w:rPr>
          <w:rFonts w:cstheme="minorBidi" w:hint="cs"/>
          <w:b/>
          <w:bCs/>
          <w:rtl/>
          <w:lang w:bidi="ar-SA"/>
        </w:rPr>
        <w:t xml:space="preserve"> </w:t>
      </w:r>
      <w:proofErr w:type="spellStart"/>
      <w:r w:rsidR="00C41A12" w:rsidRPr="008B12FB">
        <w:rPr>
          <w:rFonts w:cstheme="minorBidi"/>
          <w:b/>
          <w:bCs/>
          <w:rtl/>
          <w:lang w:bidi="ar-SA"/>
        </w:rPr>
        <w:t>–</w:t>
      </w:r>
      <w:proofErr w:type="spellEnd"/>
      <w:r w:rsidR="00C41A12" w:rsidRPr="008B12FB">
        <w:rPr>
          <w:rFonts w:cstheme="minorBidi" w:hint="cs"/>
          <w:b/>
          <w:bCs/>
          <w:rtl/>
          <w:lang w:bidi="ar-SA"/>
        </w:rPr>
        <w:t xml:space="preserve"> حتى موعد مؤتمر</w:t>
      </w:r>
      <w:r w:rsidR="008B12FB">
        <w:rPr>
          <w:rFonts w:cstheme="minorBidi" w:hint="cs"/>
          <w:b/>
          <w:bCs/>
          <w:rtl/>
          <w:lang w:bidi="ar-SA"/>
        </w:rPr>
        <w:t xml:space="preserve"> المزودين</w:t>
      </w:r>
      <w:r w:rsidR="00C41A12" w:rsidRPr="008B12FB">
        <w:rPr>
          <w:rFonts w:cstheme="minorBidi" w:hint="cs"/>
          <w:b/>
          <w:bCs/>
          <w:rtl/>
          <w:lang w:bidi="ar-SA"/>
        </w:rPr>
        <w:t xml:space="preserve"> </w:t>
      </w:r>
      <w:r w:rsidR="00C41A12" w:rsidRPr="008B12FB">
        <w:rPr>
          <w:rFonts w:cstheme="minorBidi" w:hint="cs"/>
          <w:rtl/>
          <w:lang w:bidi="ar-SA"/>
        </w:rPr>
        <w:t xml:space="preserve">بواسطة البريد الالكتروني </w:t>
      </w:r>
      <w:r w:rsidR="002B4CA3" w:rsidRPr="008B12FB">
        <w:fldChar w:fldCharType="begin"/>
      </w:r>
      <w:r w:rsidR="00C41A12" w:rsidRPr="008B12FB">
        <w:instrText xml:space="preserve"> HYPERLINK "mailto:mandelsh@barak.net.il" </w:instrText>
      </w:r>
      <w:r w:rsidR="002B4CA3" w:rsidRPr="008B12FB">
        <w:fldChar w:fldCharType="separate"/>
      </w:r>
      <w:r w:rsidR="00C41A12" w:rsidRPr="008B12FB">
        <w:rPr>
          <w:rStyle w:val="Hyperlink"/>
          <w:u w:val="none"/>
        </w:rPr>
        <w:t>ma</w:t>
      </w:r>
      <w:ins w:id="0" w:author="mandel" w:date="2012-07-11T10:20:00Z">
        <w:r w:rsidR="00C41A12" w:rsidRPr="008B12FB">
          <w:rPr>
            <w:rStyle w:val="Hyperlink"/>
            <w:u w:val="none"/>
          </w:rPr>
          <w:t>n</w:t>
        </w:r>
      </w:ins>
      <w:r w:rsidR="00C41A12" w:rsidRPr="008B12FB">
        <w:rPr>
          <w:rStyle w:val="Hyperlink"/>
          <w:u w:val="none"/>
        </w:rPr>
        <w:t>delsh@barak.</w:t>
      </w:r>
      <w:proofErr w:type="gramStart"/>
      <w:r w:rsidR="00C41A12" w:rsidRPr="008B12FB">
        <w:rPr>
          <w:rStyle w:val="Hyperlink"/>
          <w:u w:val="none"/>
        </w:rPr>
        <w:t>net.il</w:t>
      </w:r>
      <w:ins w:id="1" w:author="mandel" w:date="2012-07-11T10:21:00Z">
        <w:r w:rsidR="002B4CA3" w:rsidRPr="008B12FB">
          <w:fldChar w:fldCharType="end"/>
        </w:r>
      </w:ins>
      <w:r w:rsidR="00C41A12" w:rsidRPr="008B12FB">
        <w:rPr>
          <w:rFonts w:hint="cs"/>
          <w:rtl/>
        </w:rPr>
        <w:t xml:space="preserve"> </w:t>
      </w:r>
      <w:r w:rsidRPr="008B12FB">
        <w:rPr>
          <w:rFonts w:cstheme="minorBidi" w:hint="cs"/>
          <w:rtl/>
          <w:lang w:bidi="ar-SA"/>
        </w:rPr>
        <w:t>أو</w:t>
      </w:r>
      <w:r w:rsidR="00C41A12" w:rsidRPr="008B12FB">
        <w:rPr>
          <w:rFonts w:cstheme="minorBidi" w:hint="cs"/>
          <w:rtl/>
          <w:lang w:bidi="ar-SA"/>
        </w:rPr>
        <w:t xml:space="preserve"> فاكس </w:t>
      </w:r>
      <w:r w:rsidR="00C41A12" w:rsidRPr="008B12FB">
        <w:rPr>
          <w:rFonts w:hint="cs"/>
          <w:rtl/>
        </w:rPr>
        <w:t>036487841</w:t>
      </w:r>
      <w:proofErr w:type="spellStart"/>
      <w:r w:rsidR="00C41A12" w:rsidRPr="008B12FB">
        <w:rPr>
          <w:rFonts w:cstheme="minorBidi" w:hint="cs"/>
          <w:rtl/>
          <w:lang w:bidi="ar-SA"/>
        </w:rPr>
        <w:t>.</w:t>
      </w:r>
      <w:proofErr w:type="spellEnd"/>
      <w:proofErr w:type="gramEnd"/>
      <w:r w:rsidR="00C41A12" w:rsidRPr="008B12FB">
        <w:rPr>
          <w:rFonts w:cstheme="minorBidi" w:hint="cs"/>
          <w:rtl/>
          <w:lang w:bidi="ar-SA"/>
        </w:rPr>
        <w:t xml:space="preserve"> </w:t>
      </w:r>
      <w:r w:rsidRPr="008B12FB">
        <w:rPr>
          <w:rFonts w:cstheme="minorBidi" w:hint="cs"/>
          <w:rtl/>
          <w:lang w:bidi="ar-SA"/>
        </w:rPr>
        <w:t>إجابات</w:t>
      </w:r>
      <w:r w:rsidR="00C41A12" w:rsidRPr="008B12FB">
        <w:rPr>
          <w:rFonts w:cstheme="minorBidi" w:hint="cs"/>
          <w:rtl/>
          <w:lang w:bidi="ar-SA"/>
        </w:rPr>
        <w:t xml:space="preserve"> </w:t>
      </w:r>
      <w:r w:rsidRPr="008B12FB">
        <w:rPr>
          <w:rFonts w:cstheme="minorBidi" w:hint="cs"/>
          <w:rtl/>
          <w:lang w:bidi="ar-SA"/>
        </w:rPr>
        <w:t>أسئلة</w:t>
      </w:r>
      <w:r w:rsidR="00C41A12" w:rsidRPr="008B12FB">
        <w:rPr>
          <w:rFonts w:cstheme="minorBidi" w:hint="cs"/>
          <w:rtl/>
          <w:lang w:bidi="ar-SA"/>
        </w:rPr>
        <w:t xml:space="preserve"> </w:t>
      </w:r>
      <w:proofErr w:type="gramStart"/>
      <w:r w:rsidR="00C41A12" w:rsidRPr="008B12FB">
        <w:rPr>
          <w:rFonts w:cstheme="minorBidi" w:hint="cs"/>
          <w:rtl/>
          <w:lang w:bidi="ar-SA"/>
        </w:rPr>
        <w:t>المزودين</w:t>
      </w:r>
      <w:proofErr w:type="gramEnd"/>
      <w:r w:rsidR="00C41A12" w:rsidRPr="008B12FB">
        <w:rPr>
          <w:rFonts w:cstheme="minorBidi" w:hint="cs"/>
          <w:rtl/>
          <w:lang w:bidi="ar-SA"/>
        </w:rPr>
        <w:t xml:space="preserve"> خلال المؤتمر ستقدم خطيا فقط.</w:t>
      </w:r>
    </w:p>
    <w:p w:rsidR="00C41A12" w:rsidRPr="008B12FB" w:rsidRDefault="00C41A12" w:rsidP="00982C79">
      <w:pPr>
        <w:numPr>
          <w:ilvl w:val="0"/>
          <w:numId w:val="16"/>
        </w:numPr>
        <w:spacing w:after="120" w:line="360" w:lineRule="auto"/>
      </w:pPr>
      <w:r>
        <w:rPr>
          <w:rFonts w:cstheme="minorBidi" w:hint="cs"/>
          <w:b/>
          <w:bCs/>
          <w:u w:val="single"/>
          <w:rtl/>
          <w:lang w:bidi="ar-SA"/>
        </w:rPr>
        <w:t xml:space="preserve">ستقدم العروض حتى تاريخ 17.12.2014 الساعة 13:00 </w:t>
      </w:r>
      <w:r w:rsidRPr="008B12FB">
        <w:rPr>
          <w:rFonts w:cstheme="minorBidi" w:hint="cs"/>
          <w:b/>
          <w:bCs/>
          <w:rtl/>
          <w:lang w:bidi="ar-SA"/>
        </w:rPr>
        <w:t xml:space="preserve">في صندوق المناقصات التي ستوضع في وزارة المالية شارع </w:t>
      </w:r>
      <w:proofErr w:type="spellStart"/>
      <w:r w:rsidRPr="008B12FB">
        <w:rPr>
          <w:rFonts w:cstheme="minorBidi" w:hint="cs"/>
          <w:b/>
          <w:bCs/>
          <w:rtl/>
          <w:lang w:bidi="ar-SA"/>
        </w:rPr>
        <w:t>كابلن</w:t>
      </w:r>
      <w:proofErr w:type="spellEnd"/>
      <w:r w:rsidRPr="008B12FB">
        <w:rPr>
          <w:rFonts w:cstheme="minorBidi" w:hint="cs"/>
          <w:b/>
          <w:bCs/>
          <w:rtl/>
          <w:lang w:bidi="ar-SA"/>
        </w:rPr>
        <w:t xml:space="preserve"> 1 كريات بن </w:t>
      </w:r>
      <w:proofErr w:type="spellStart"/>
      <w:r w:rsidRPr="008B12FB">
        <w:rPr>
          <w:rFonts w:cstheme="minorBidi" w:hint="cs"/>
          <w:b/>
          <w:bCs/>
          <w:rtl/>
          <w:lang w:bidi="ar-SA"/>
        </w:rPr>
        <w:t>جوريون</w:t>
      </w:r>
      <w:proofErr w:type="spellEnd"/>
      <w:r w:rsidRPr="008B12FB">
        <w:rPr>
          <w:rFonts w:cstheme="minorBidi" w:hint="cs"/>
          <w:b/>
          <w:bCs/>
          <w:rtl/>
          <w:lang w:bidi="ar-SA"/>
        </w:rPr>
        <w:t xml:space="preserve"> القدس. </w:t>
      </w:r>
      <w:r w:rsidRPr="008B12FB">
        <w:rPr>
          <w:rFonts w:cstheme="minorBidi" w:hint="cs"/>
          <w:rtl/>
          <w:lang w:bidi="ar-SA"/>
        </w:rPr>
        <w:t>عرض الذي لن يتواجد في هذا الموعد لن يتم البت فيها.</w:t>
      </w:r>
    </w:p>
    <w:p w:rsidR="00C41A12" w:rsidRPr="008B12FB" w:rsidRDefault="00C41A12" w:rsidP="00982C79">
      <w:pPr>
        <w:numPr>
          <w:ilvl w:val="0"/>
          <w:numId w:val="16"/>
        </w:numPr>
        <w:spacing w:after="120" w:line="360" w:lineRule="auto"/>
      </w:pPr>
      <w:r w:rsidRPr="008B12FB">
        <w:rPr>
          <w:rFonts w:cstheme="minorBidi" w:hint="cs"/>
          <w:rtl/>
          <w:lang w:bidi="ar-SA"/>
        </w:rPr>
        <w:t xml:space="preserve">تعليمات كراسة المناقصة تتغلب على تعليمات هذا </w:t>
      </w:r>
      <w:r w:rsidR="00D974AD" w:rsidRPr="008B12FB">
        <w:rPr>
          <w:rFonts w:cstheme="minorBidi" w:hint="cs"/>
          <w:rtl/>
          <w:lang w:bidi="ar-SA"/>
        </w:rPr>
        <w:t>الإعلان</w:t>
      </w:r>
      <w:r w:rsidRPr="008B12FB">
        <w:rPr>
          <w:rFonts w:cstheme="minorBidi" w:hint="cs"/>
          <w:rtl/>
          <w:lang w:bidi="ar-SA"/>
        </w:rPr>
        <w:t>.</w:t>
      </w: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sectPr w:rsidR="005D7326" w:rsidSect="00B2302A">
      <w:endnotePr>
        <w:numFmt w:val="lowerLetter"/>
      </w:endnotePr>
      <w:pgSz w:w="11906" w:h="16838" w:code="9"/>
      <w:pgMar w:top="1440" w:right="991" w:bottom="1440" w:left="1701" w:header="709" w:footer="851" w:gutter="0"/>
      <w:cols w:space="720"/>
      <w:bidi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A80" w:rsidRDefault="00321A80">
      <w:r>
        <w:separator/>
      </w:r>
    </w:p>
  </w:endnote>
  <w:endnote w:type="continuationSeparator" w:id="0">
    <w:p w:rsidR="00321A80" w:rsidRDefault="00321A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hand591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omics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emplet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 Light">
    <w:charset w:val="B1"/>
    <w:family w:val="auto"/>
    <w:pitch w:val="variable"/>
    <w:sig w:usb0="00001801" w:usb1="00000000" w:usb2="00000000" w:usb3="00000000" w:csb0="00000020" w:csb1="00000000"/>
  </w:font>
  <w:font w:name="NarkisTam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tzerlandCondBlac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vantGarde Bk BT">
    <w:charset w:val="00"/>
    <w:family w:val="swiss"/>
    <w:pitch w:val="variable"/>
    <w:sig w:usb0="00000007" w:usb1="00000000" w:usb2="00000000" w:usb3="00000000" w:csb0="00000011" w:csb1="00000000"/>
  </w:font>
  <w:font w:name="Schadow BlkCn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senalMF">
    <w:charset w:val="B1"/>
    <w:family w:val="auto"/>
    <w:pitch w:val="variable"/>
    <w:sig w:usb0="00001801" w:usb1="00000000" w:usb2="00000000" w:usb3="00000000" w:csb0="00000020" w:csb1="00000000"/>
  </w:font>
  <w:font w:name="IW_Haim">
    <w:charset w:val="B1"/>
    <w:family w:val="auto"/>
    <w:pitch w:val="variable"/>
    <w:sig w:usb0="00001801" w:usb1="00000000" w:usb2="00000000" w:usb3="00000000" w:csb0="00000020" w:csb1="00000000"/>
  </w:font>
  <w:font w:name="IW_David2">
    <w:charset w:val="B1"/>
    <w:family w:val="auto"/>
    <w:pitch w:val="variable"/>
    <w:sig w:usb0="00001801" w:usb1="00000000" w:usb2="00000000" w:usb3="00000000" w:csb0="00000020" w:csb1="00000000"/>
  </w:font>
  <w:font w:name="Tapuz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apuzMF-Black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">
    <w:charset w:val="B1"/>
    <w:family w:val="auto"/>
    <w:pitch w:val="variable"/>
    <w:sig w:usb0="00001801" w:usb1="00000000" w:usb2="00000000" w:usb3="00000000" w:csb0="00000020" w:csb1="00000000"/>
  </w:font>
  <w:font w:name="IW_David2-Narrow">
    <w:charset w:val="B1"/>
    <w:family w:val="auto"/>
    <w:pitch w:val="variable"/>
    <w:sig w:usb0="00001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A80" w:rsidRDefault="00321A80">
      <w:r>
        <w:separator/>
      </w:r>
    </w:p>
  </w:footnote>
  <w:footnote w:type="continuationSeparator" w:id="0">
    <w:p w:rsidR="00321A80" w:rsidRDefault="00321A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C172A"/>
    <w:multiLevelType w:val="hybridMultilevel"/>
    <w:tmpl w:val="1E561B38"/>
    <w:lvl w:ilvl="0" w:tplc="D0865222">
      <w:start w:val="1"/>
      <w:numFmt w:val="decimal"/>
      <w:lvlText w:val="%1."/>
      <w:lvlJc w:val="left"/>
      <w:pPr>
        <w:tabs>
          <w:tab w:val="num" w:pos="-6"/>
        </w:tabs>
        <w:ind w:left="-6" w:hanging="705"/>
      </w:pPr>
      <w:rPr>
        <w:rFonts w:hint="default"/>
        <w:b w:val="0"/>
        <w:u w:val="none"/>
      </w:rPr>
    </w:lvl>
    <w:lvl w:ilvl="1" w:tplc="8422752C">
      <w:start w:val="4"/>
      <w:numFmt w:val="decimal"/>
      <w:lvlText w:val="%2."/>
      <w:lvlJc w:val="left"/>
      <w:pPr>
        <w:tabs>
          <w:tab w:val="num" w:pos="369"/>
        </w:tabs>
        <w:ind w:left="369" w:hanging="360"/>
      </w:pPr>
      <w:rPr>
        <w:rFonts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9"/>
        </w:tabs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9"/>
        </w:tabs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9"/>
        </w:tabs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9"/>
        </w:tabs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9"/>
        </w:tabs>
        <w:ind w:left="5409" w:hanging="180"/>
      </w:pPr>
    </w:lvl>
  </w:abstractNum>
  <w:abstractNum w:abstractNumId="1">
    <w:nsid w:val="1BD9015B"/>
    <w:multiLevelType w:val="multilevel"/>
    <w:tmpl w:val="E716E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3C43DDA"/>
    <w:multiLevelType w:val="multilevel"/>
    <w:tmpl w:val="FC76D02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3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5F477D"/>
    <w:multiLevelType w:val="multilevel"/>
    <w:tmpl w:val="A914D85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5">
    <w:nsid w:val="36CD0575"/>
    <w:multiLevelType w:val="singleLevel"/>
    <w:tmpl w:val="1F22B3BA"/>
    <w:lvl w:ilvl="0">
      <w:start w:val="1"/>
      <w:numFmt w:val="chosung"/>
      <w:pStyle w:val="Notes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6">
    <w:nsid w:val="3E143B69"/>
    <w:multiLevelType w:val="multilevel"/>
    <w:tmpl w:val="5250502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arabicAbjad"/>
      <w:lvlText w:val="%2."/>
      <w:lvlJc w:val="left"/>
      <w:pPr>
        <w:tabs>
          <w:tab w:val="num" w:pos="783"/>
        </w:tabs>
        <w:ind w:left="783" w:hanging="360"/>
      </w:pPr>
      <w:rPr>
        <w:rFonts w:hint="default"/>
        <w:b/>
        <w:bCs/>
        <w:color w:val="auto"/>
        <w:sz w:val="22"/>
        <w:szCs w:val="22"/>
        <w:lang w:val="en-US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7">
    <w:nsid w:val="442868B0"/>
    <w:multiLevelType w:val="multilevel"/>
    <w:tmpl w:val="B84CE4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color w:val="auto"/>
        <w:sz w:val="26"/>
      </w:rPr>
    </w:lvl>
    <w:lvl w:ilvl="2">
      <w:start w:val="1"/>
      <w:numFmt w:val="decimal"/>
      <w:lvlText w:val="%1.%2.%3"/>
      <w:lvlJc w:val="left"/>
      <w:pPr>
        <w:ind w:left="225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024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379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492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568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6816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7584" w:hanging="1440"/>
      </w:pPr>
      <w:rPr>
        <w:rFonts w:hint="default"/>
        <w:sz w:val="26"/>
      </w:rPr>
    </w:lvl>
  </w:abstractNum>
  <w:abstractNum w:abstractNumId="8">
    <w:nsid w:val="456D3050"/>
    <w:multiLevelType w:val="hybridMultilevel"/>
    <w:tmpl w:val="483E0A3C"/>
    <w:lvl w:ilvl="0" w:tplc="47E2FDEE">
      <w:start w:val="3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9">
    <w:nsid w:val="4B4D022F"/>
    <w:multiLevelType w:val="multilevel"/>
    <w:tmpl w:val="108656C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57" w:hanging="57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cs"/>
      </w:rPr>
    </w:lvl>
  </w:abstractNum>
  <w:abstractNum w:abstractNumId="10">
    <w:nsid w:val="4CFF2156"/>
    <w:multiLevelType w:val="multilevel"/>
    <w:tmpl w:val="1FB841D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11">
    <w:nsid w:val="502E3C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56E139A"/>
    <w:multiLevelType w:val="multilevel"/>
    <w:tmpl w:val="65D40D7E"/>
    <w:lvl w:ilvl="0">
      <w:start w:val="2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3">
    <w:nsid w:val="635F7582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4">
    <w:nsid w:val="6DF51FF4"/>
    <w:multiLevelType w:val="multilevel"/>
    <w:tmpl w:val="27C057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9"/>
      <w:numFmt w:val="decimal"/>
      <w:lvlText w:val="%1.%2"/>
      <w:lvlJc w:val="left"/>
      <w:pPr>
        <w:tabs>
          <w:tab w:val="num" w:pos="783"/>
        </w:tabs>
        <w:ind w:left="783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412"/>
        </w:tabs>
        <w:ind w:left="241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3618"/>
        </w:tabs>
        <w:ind w:left="361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4824"/>
        </w:tabs>
        <w:ind w:left="4824" w:hanging="1440"/>
      </w:pPr>
      <w:rPr>
        <w:rFonts w:hint="default"/>
        <w:sz w:val="26"/>
      </w:rPr>
    </w:lvl>
  </w:abstractNum>
  <w:abstractNum w:abstractNumId="15">
    <w:nsid w:val="70B345B0"/>
    <w:multiLevelType w:val="multilevel"/>
    <w:tmpl w:val="3A30D3F8"/>
    <w:lvl w:ilvl="0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6">
    <w:nsid w:val="72270EA7"/>
    <w:multiLevelType w:val="hybridMultilevel"/>
    <w:tmpl w:val="9502E0FC"/>
    <w:lvl w:ilvl="0" w:tplc="CB6A4C2E">
      <w:start w:val="1"/>
      <w:numFmt w:val="bullet"/>
      <w:lvlText w:val=""/>
      <w:lvlJc w:val="left"/>
      <w:pPr>
        <w:tabs>
          <w:tab w:val="num" w:pos="357"/>
        </w:tabs>
        <w:ind w:left="624" w:hanging="397"/>
      </w:pPr>
      <w:rPr>
        <w:rFonts w:ascii="Wingdings" w:hAnsi="Wingdings" w:hint="default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7">
    <w:nsid w:val="79A030F0"/>
    <w:multiLevelType w:val="hybridMultilevel"/>
    <w:tmpl w:val="37F4EA50"/>
    <w:lvl w:ilvl="0" w:tplc="0409000F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8">
    <w:nsid w:val="7B9C7183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9">
    <w:nsid w:val="7F0B2631"/>
    <w:multiLevelType w:val="singleLevel"/>
    <w:tmpl w:val="9830194E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num w:numId="1">
    <w:abstractNumId w:val="19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17"/>
  </w:num>
  <w:num w:numId="7">
    <w:abstractNumId w:val="8"/>
  </w:num>
  <w:num w:numId="8">
    <w:abstractNumId w:val="15"/>
  </w:num>
  <w:num w:numId="9">
    <w:abstractNumId w:val="12"/>
  </w:num>
  <w:num w:numId="10">
    <w:abstractNumId w:val="18"/>
  </w:num>
  <w:num w:numId="11">
    <w:abstractNumId w:val="0"/>
  </w:num>
  <w:num w:numId="12">
    <w:abstractNumId w:val="13"/>
  </w:num>
  <w:num w:numId="13">
    <w:abstractNumId w:val="4"/>
  </w:num>
  <w:num w:numId="14">
    <w:abstractNumId w:val="9"/>
  </w:num>
  <w:num w:numId="15">
    <w:abstractNumId w:val="14"/>
  </w:num>
  <w:num w:numId="16">
    <w:abstractNumId w:val="3"/>
  </w:num>
  <w:num w:numId="17">
    <w:abstractNumId w:val="11"/>
  </w:num>
  <w:num w:numId="18">
    <w:abstractNumId w:val="1"/>
  </w:num>
  <w:num w:numId="19">
    <w:abstractNumId w:val="7"/>
  </w:num>
  <w:num w:numId="20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4"/>
  <w:embedSystemFonts/>
  <w:proofState w:spelling="clean" w:grammar="clean"/>
  <w:stylePaneFormatFilter w:val="3F01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255E95"/>
    <w:rsid w:val="00017A1B"/>
    <w:rsid w:val="000531F9"/>
    <w:rsid w:val="00054614"/>
    <w:rsid w:val="00055600"/>
    <w:rsid w:val="000606D0"/>
    <w:rsid w:val="00075E7F"/>
    <w:rsid w:val="000937F0"/>
    <w:rsid w:val="000A4B0C"/>
    <w:rsid w:val="000C344F"/>
    <w:rsid w:val="000C7523"/>
    <w:rsid w:val="000F585B"/>
    <w:rsid w:val="00133125"/>
    <w:rsid w:val="001562D5"/>
    <w:rsid w:val="00164D2B"/>
    <w:rsid w:val="00166BCB"/>
    <w:rsid w:val="0017115E"/>
    <w:rsid w:val="00172C04"/>
    <w:rsid w:val="0019070F"/>
    <w:rsid w:val="001C1D52"/>
    <w:rsid w:val="001E50CF"/>
    <w:rsid w:val="002123E6"/>
    <w:rsid w:val="0023121A"/>
    <w:rsid w:val="00255E95"/>
    <w:rsid w:val="00261ECC"/>
    <w:rsid w:val="002A6EC0"/>
    <w:rsid w:val="002B4CA3"/>
    <w:rsid w:val="002C0852"/>
    <w:rsid w:val="002C43D6"/>
    <w:rsid w:val="002E0FB2"/>
    <w:rsid w:val="002E1834"/>
    <w:rsid w:val="00314DD7"/>
    <w:rsid w:val="00317A05"/>
    <w:rsid w:val="00321A80"/>
    <w:rsid w:val="00326E23"/>
    <w:rsid w:val="00330BE8"/>
    <w:rsid w:val="00347C46"/>
    <w:rsid w:val="003500F5"/>
    <w:rsid w:val="00351D80"/>
    <w:rsid w:val="0035286A"/>
    <w:rsid w:val="003745CE"/>
    <w:rsid w:val="00376B71"/>
    <w:rsid w:val="003A1CF4"/>
    <w:rsid w:val="003A2FA8"/>
    <w:rsid w:val="003C29E3"/>
    <w:rsid w:val="003C626C"/>
    <w:rsid w:val="003D2145"/>
    <w:rsid w:val="003E30DC"/>
    <w:rsid w:val="0041595D"/>
    <w:rsid w:val="004216C1"/>
    <w:rsid w:val="00423E4B"/>
    <w:rsid w:val="004332EC"/>
    <w:rsid w:val="00447CCF"/>
    <w:rsid w:val="00462DCF"/>
    <w:rsid w:val="004711F6"/>
    <w:rsid w:val="004957F0"/>
    <w:rsid w:val="004D2381"/>
    <w:rsid w:val="004E7958"/>
    <w:rsid w:val="00521A59"/>
    <w:rsid w:val="00523382"/>
    <w:rsid w:val="00525992"/>
    <w:rsid w:val="0052766C"/>
    <w:rsid w:val="005278B3"/>
    <w:rsid w:val="0053180B"/>
    <w:rsid w:val="00534034"/>
    <w:rsid w:val="00535B05"/>
    <w:rsid w:val="00542A60"/>
    <w:rsid w:val="00545FB3"/>
    <w:rsid w:val="00572BC4"/>
    <w:rsid w:val="00574B49"/>
    <w:rsid w:val="00586EEF"/>
    <w:rsid w:val="005A1874"/>
    <w:rsid w:val="005B14C7"/>
    <w:rsid w:val="005B2AE8"/>
    <w:rsid w:val="005D7326"/>
    <w:rsid w:val="00603584"/>
    <w:rsid w:val="00603B6B"/>
    <w:rsid w:val="0060696F"/>
    <w:rsid w:val="00626BDF"/>
    <w:rsid w:val="006462DA"/>
    <w:rsid w:val="006559B3"/>
    <w:rsid w:val="00656912"/>
    <w:rsid w:val="006A4647"/>
    <w:rsid w:val="007068DE"/>
    <w:rsid w:val="007106CC"/>
    <w:rsid w:val="00757007"/>
    <w:rsid w:val="007834B1"/>
    <w:rsid w:val="00793606"/>
    <w:rsid w:val="007A7DFA"/>
    <w:rsid w:val="007B6568"/>
    <w:rsid w:val="007B7E1A"/>
    <w:rsid w:val="00801ED0"/>
    <w:rsid w:val="008379EC"/>
    <w:rsid w:val="00860EDE"/>
    <w:rsid w:val="0086311A"/>
    <w:rsid w:val="008807C9"/>
    <w:rsid w:val="008949EA"/>
    <w:rsid w:val="008B12FB"/>
    <w:rsid w:val="008B7A51"/>
    <w:rsid w:val="008F795D"/>
    <w:rsid w:val="009047BB"/>
    <w:rsid w:val="0092537E"/>
    <w:rsid w:val="00927513"/>
    <w:rsid w:val="00935FD4"/>
    <w:rsid w:val="00957247"/>
    <w:rsid w:val="00965DDC"/>
    <w:rsid w:val="00982C79"/>
    <w:rsid w:val="00984EE8"/>
    <w:rsid w:val="0099022A"/>
    <w:rsid w:val="009B300A"/>
    <w:rsid w:val="009E4CF0"/>
    <w:rsid w:val="009F6302"/>
    <w:rsid w:val="00A01B4D"/>
    <w:rsid w:val="00A373C8"/>
    <w:rsid w:val="00A42728"/>
    <w:rsid w:val="00A53353"/>
    <w:rsid w:val="00A62406"/>
    <w:rsid w:val="00A830BC"/>
    <w:rsid w:val="00A840D1"/>
    <w:rsid w:val="00A94B26"/>
    <w:rsid w:val="00AA1237"/>
    <w:rsid w:val="00AA5CB4"/>
    <w:rsid w:val="00AB5715"/>
    <w:rsid w:val="00AB61D1"/>
    <w:rsid w:val="00AB7DA2"/>
    <w:rsid w:val="00AC5BD0"/>
    <w:rsid w:val="00AF3F6C"/>
    <w:rsid w:val="00B22039"/>
    <w:rsid w:val="00B2302A"/>
    <w:rsid w:val="00B62143"/>
    <w:rsid w:val="00B62B44"/>
    <w:rsid w:val="00B650F3"/>
    <w:rsid w:val="00B87A70"/>
    <w:rsid w:val="00BE5379"/>
    <w:rsid w:val="00C13F58"/>
    <w:rsid w:val="00C14920"/>
    <w:rsid w:val="00C41A12"/>
    <w:rsid w:val="00C41FE5"/>
    <w:rsid w:val="00C50D1E"/>
    <w:rsid w:val="00C5103E"/>
    <w:rsid w:val="00CA426A"/>
    <w:rsid w:val="00CB53E8"/>
    <w:rsid w:val="00CC6599"/>
    <w:rsid w:val="00CD64DA"/>
    <w:rsid w:val="00D03C5D"/>
    <w:rsid w:val="00D273B5"/>
    <w:rsid w:val="00D35E88"/>
    <w:rsid w:val="00D40D8A"/>
    <w:rsid w:val="00D41439"/>
    <w:rsid w:val="00D449F3"/>
    <w:rsid w:val="00D506A3"/>
    <w:rsid w:val="00D538F9"/>
    <w:rsid w:val="00D974AD"/>
    <w:rsid w:val="00DC3743"/>
    <w:rsid w:val="00DC45AE"/>
    <w:rsid w:val="00DD2EBB"/>
    <w:rsid w:val="00DD3BCC"/>
    <w:rsid w:val="00DE3EEF"/>
    <w:rsid w:val="00E07891"/>
    <w:rsid w:val="00E12140"/>
    <w:rsid w:val="00E12E19"/>
    <w:rsid w:val="00E13FAD"/>
    <w:rsid w:val="00E26E86"/>
    <w:rsid w:val="00E52417"/>
    <w:rsid w:val="00EA3029"/>
    <w:rsid w:val="00EB44C1"/>
    <w:rsid w:val="00F14741"/>
    <w:rsid w:val="00F26AC3"/>
    <w:rsid w:val="00F32AC9"/>
    <w:rsid w:val="00F41E06"/>
    <w:rsid w:val="00F665CD"/>
    <w:rsid w:val="00F80EFF"/>
    <w:rsid w:val="00F95277"/>
    <w:rsid w:val="00F97246"/>
    <w:rsid w:val="00FB5B90"/>
    <w:rsid w:val="00FC0A87"/>
    <w:rsid w:val="00FD0F20"/>
    <w:rsid w:val="00FD1322"/>
    <w:rsid w:val="00FF40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Pages/HomePage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92095-EEE1-4C88-A9CB-FE6338B14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829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21/09/03</vt:lpstr>
    </vt:vector>
  </TitlesOfParts>
  <Company>Grizli777</Company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21/09/03</dc:title>
  <dc:creator>user546</dc:creator>
  <cp:lastModifiedBy>User</cp:lastModifiedBy>
  <cp:revision>19</cp:revision>
  <cp:lastPrinted>2011-06-22T05:21:00Z</cp:lastPrinted>
  <dcterms:created xsi:type="dcterms:W3CDTF">2014-11-26T10:34:00Z</dcterms:created>
  <dcterms:modified xsi:type="dcterms:W3CDTF">2014-11-27T07:11:00Z</dcterms:modified>
</cp:coreProperties>
</file>